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bidiVisual/>
        <w:tblW w:w="9072" w:type="dxa"/>
        <w:tblInd w:w="-5" w:type="dxa"/>
        <w:tblLook w:val="04A0" w:firstRow="1" w:lastRow="0" w:firstColumn="1" w:lastColumn="0" w:noHBand="0" w:noVBand="1"/>
      </w:tblPr>
      <w:tblGrid>
        <w:gridCol w:w="9072"/>
      </w:tblGrid>
      <w:tr w:rsidR="006A2C2E" w:rsidRPr="00C91692" w14:paraId="39AFB39D" w14:textId="77777777" w:rsidTr="00C054D6">
        <w:trPr>
          <w:trHeight w:val="2835"/>
        </w:trPr>
        <w:tc>
          <w:tcPr>
            <w:tcW w:w="9072" w:type="dxa"/>
            <w:tcBorders>
              <w:top w:val="single" w:sz="4" w:space="0" w:color="auto"/>
              <w:left w:val="single" w:sz="4" w:space="0" w:color="auto"/>
              <w:bottom w:val="single" w:sz="4" w:space="0" w:color="auto"/>
              <w:right w:val="single" w:sz="4" w:space="0" w:color="auto"/>
            </w:tcBorders>
          </w:tcPr>
          <w:p w14:paraId="2C36AE00" w14:textId="21DD25C2" w:rsidR="00534E3A" w:rsidRPr="00C91692" w:rsidRDefault="00C054D6" w:rsidP="00C054D6">
            <w:pPr>
              <w:pStyle w:val="DocTitle"/>
              <w:spacing w:before="240" w:after="240" w:line="276" w:lineRule="auto"/>
              <w:rPr>
                <w:spacing w:val="0"/>
                <w:szCs w:val="48"/>
                <w:rtl/>
              </w:rPr>
            </w:pPr>
            <w:bookmarkStart w:id="0" w:name="_Hlk175240915"/>
            <w:bookmarkEnd w:id="0"/>
            <w:r w:rsidRPr="00C91692">
              <w:rPr>
                <w:rFonts w:hint="cs"/>
                <w:spacing w:val="0"/>
                <w:szCs w:val="48"/>
                <w:rtl/>
              </w:rPr>
              <w:t xml:space="preserve">מיון מוקדם </w:t>
            </w:r>
            <w:r w:rsidR="008419F6" w:rsidRPr="00C91692">
              <w:rPr>
                <w:rFonts w:hint="cs"/>
                <w:spacing w:val="0"/>
                <w:szCs w:val="48"/>
                <w:rtl/>
              </w:rPr>
              <w:t xml:space="preserve">מכרז </w:t>
            </w:r>
            <w:r w:rsidR="001F4C5E" w:rsidRPr="00C91692">
              <w:rPr>
                <w:rFonts w:hint="cs"/>
                <w:spacing w:val="0"/>
                <w:szCs w:val="48"/>
                <w:rtl/>
              </w:rPr>
              <w:t xml:space="preserve">פומבי </w:t>
            </w:r>
            <w:r w:rsidR="00416D80" w:rsidRPr="00C91692">
              <w:rPr>
                <w:rFonts w:hint="cs"/>
                <w:spacing w:val="0"/>
                <w:szCs w:val="48"/>
                <w:rtl/>
              </w:rPr>
              <w:t>49</w:t>
            </w:r>
            <w:r w:rsidR="001F4C5E" w:rsidRPr="00C91692">
              <w:rPr>
                <w:rFonts w:hint="cs"/>
                <w:spacing w:val="0"/>
                <w:szCs w:val="48"/>
                <w:rtl/>
              </w:rPr>
              <w:t>-2026</w:t>
            </w:r>
          </w:p>
          <w:p w14:paraId="48BDF012" w14:textId="6C80058B" w:rsidR="006A2C2E" w:rsidRPr="00C91692" w:rsidRDefault="00D000FA" w:rsidP="00C054D6">
            <w:pPr>
              <w:pStyle w:val="Para0"/>
              <w:spacing w:before="240" w:after="360" w:line="276" w:lineRule="auto"/>
              <w:jc w:val="center"/>
              <w:rPr>
                <w:b/>
                <w:bCs/>
                <w:u w:val="single"/>
                <w:rtl/>
              </w:rPr>
            </w:pPr>
            <w:r w:rsidRPr="00C91692">
              <w:rPr>
                <w:rFonts w:hint="cs"/>
                <w:b/>
                <w:bCs/>
                <w:szCs w:val="48"/>
                <w:rtl/>
              </w:rPr>
              <w:t xml:space="preserve">שירותי </w:t>
            </w:r>
            <w:r w:rsidR="00E658D7" w:rsidRPr="00C91692">
              <w:rPr>
                <w:rFonts w:hint="cs"/>
                <w:b/>
                <w:bCs/>
                <w:szCs w:val="48"/>
                <w:rtl/>
              </w:rPr>
              <w:t>תפעול, תחזוקה</w:t>
            </w:r>
            <w:r w:rsidR="00F530A5" w:rsidRPr="00C91692">
              <w:rPr>
                <w:rFonts w:hint="cs"/>
                <w:b/>
                <w:bCs/>
                <w:szCs w:val="48"/>
                <w:rtl/>
              </w:rPr>
              <w:t>, פיתוח, מודרניזציה</w:t>
            </w:r>
            <w:r w:rsidR="001F5B1E" w:rsidRPr="00C91692">
              <w:rPr>
                <w:rFonts w:hint="cs"/>
                <w:b/>
                <w:bCs/>
                <w:szCs w:val="48"/>
                <w:rtl/>
              </w:rPr>
              <w:t xml:space="preserve"> ומיגרציה לענן,</w:t>
            </w:r>
            <w:r w:rsidR="00E658D7" w:rsidRPr="00C91692">
              <w:rPr>
                <w:rFonts w:hint="cs"/>
                <w:b/>
                <w:bCs/>
                <w:szCs w:val="48"/>
                <w:rtl/>
              </w:rPr>
              <w:t xml:space="preserve"> בשיטת מיקור חוץ (</w:t>
            </w:r>
            <w:r w:rsidR="00082AA0" w:rsidRPr="00C91692">
              <w:rPr>
                <w:rFonts w:hint="cs"/>
                <w:b/>
                <w:bCs/>
                <w:sz w:val="40"/>
                <w:szCs w:val="96"/>
              </w:rPr>
              <w:t>Outsourcing</w:t>
            </w:r>
            <w:r w:rsidR="00E658D7" w:rsidRPr="00C91692">
              <w:rPr>
                <w:rFonts w:hint="cs"/>
                <w:b/>
                <w:bCs/>
                <w:szCs w:val="48"/>
                <w:rtl/>
              </w:rPr>
              <w:t xml:space="preserve">) </w:t>
            </w:r>
            <w:r w:rsidR="000B6AAD" w:rsidRPr="00C91692">
              <w:rPr>
                <w:rFonts w:hint="cs"/>
                <w:b/>
                <w:bCs/>
                <w:szCs w:val="48"/>
                <w:rtl/>
              </w:rPr>
              <w:t>של</w:t>
            </w:r>
            <w:r w:rsidR="00E658D7" w:rsidRPr="00C91692">
              <w:rPr>
                <w:rFonts w:hint="cs"/>
                <w:b/>
                <w:bCs/>
                <w:szCs w:val="48"/>
                <w:rtl/>
              </w:rPr>
              <w:t xml:space="preserve"> </w:t>
            </w:r>
            <w:r w:rsidR="00757E73" w:rsidRPr="00C91692">
              <w:rPr>
                <w:rFonts w:hint="cs"/>
                <w:b/>
                <w:bCs/>
                <w:sz w:val="48"/>
                <w:szCs w:val="48"/>
                <w:rtl/>
              </w:rPr>
              <w:t>מערכת לניהול והסדר זכויות מקרקעין</w:t>
            </w:r>
          </w:p>
        </w:tc>
      </w:tr>
    </w:tbl>
    <w:p w14:paraId="248A560B" w14:textId="77777777" w:rsidR="00454A0A" w:rsidRPr="00C91692" w:rsidRDefault="009A4F5B" w:rsidP="00A141F0">
      <w:pPr>
        <w:spacing w:before="360" w:after="60"/>
        <w:rPr>
          <w:rFonts w:ascii="David" w:hAnsi="David" w:cs="David"/>
          <w:rtl/>
        </w:rPr>
      </w:pPr>
      <w:r w:rsidRPr="00C91692">
        <w:rPr>
          <w:rFonts w:ascii="David" w:hAnsi="David" w:cs="David" w:hint="cs"/>
          <w:b/>
          <w:bCs/>
          <w:u w:val="single"/>
          <w:rtl/>
        </w:rPr>
        <w:t>פעילויות ומועדן</w:t>
      </w:r>
    </w:p>
    <w:tbl>
      <w:tblPr>
        <w:tblStyle w:val="af2"/>
        <w:bidiVisual/>
        <w:tblW w:w="9072" w:type="dxa"/>
        <w:tblLook w:val="04A0" w:firstRow="1" w:lastRow="0" w:firstColumn="1" w:lastColumn="0" w:noHBand="0" w:noVBand="1"/>
      </w:tblPr>
      <w:tblGrid>
        <w:gridCol w:w="4674"/>
        <w:gridCol w:w="4398"/>
      </w:tblGrid>
      <w:tr w:rsidR="00620319" w:rsidRPr="00C91692" w14:paraId="3AB5B2B8" w14:textId="77777777" w:rsidTr="006A2995">
        <w:trPr>
          <w:trHeight w:val="49"/>
        </w:trPr>
        <w:tc>
          <w:tcPr>
            <w:tcW w:w="467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A13ACD3" w14:textId="77777777" w:rsidR="00620319" w:rsidRPr="00C91692" w:rsidRDefault="00620319" w:rsidP="00A141F0">
            <w:pPr>
              <w:pStyle w:val="TableHead"/>
              <w:rPr>
                <w:rtl/>
              </w:rPr>
            </w:pPr>
            <w:r w:rsidRPr="00C91692">
              <w:rPr>
                <w:rFonts w:hint="cs"/>
                <w:rtl/>
              </w:rPr>
              <w:t>פעילות</w:t>
            </w:r>
          </w:p>
        </w:tc>
        <w:tc>
          <w:tcPr>
            <w:tcW w:w="439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FDA09C6" w14:textId="77777777" w:rsidR="00620319" w:rsidRPr="00C91692" w:rsidRDefault="00620319" w:rsidP="00A141F0">
            <w:pPr>
              <w:pStyle w:val="TableHead"/>
              <w:rPr>
                <w:rtl/>
              </w:rPr>
            </w:pPr>
            <w:r w:rsidRPr="00C91692">
              <w:rPr>
                <w:rFonts w:hint="cs"/>
                <w:rtl/>
              </w:rPr>
              <w:t>תאריך</w:t>
            </w:r>
          </w:p>
        </w:tc>
      </w:tr>
      <w:tr w:rsidR="00FF720E" w:rsidRPr="00C91692" w14:paraId="3BD2885C"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679602C0" w14:textId="68D0E44A" w:rsidR="00FF720E" w:rsidRPr="00C91692" w:rsidRDefault="00FF720E" w:rsidP="00FF720E">
            <w:pPr>
              <w:pStyle w:val="TableText"/>
              <w:rPr>
                <w:rtl/>
              </w:rPr>
            </w:pPr>
            <w:r w:rsidRPr="00C91692">
              <w:rPr>
                <w:rFonts w:hint="cs"/>
                <w:rtl/>
              </w:rPr>
              <w:t>מועד פרסום המכרז</w:t>
            </w:r>
          </w:p>
        </w:tc>
        <w:tc>
          <w:tcPr>
            <w:tcW w:w="4398" w:type="dxa"/>
            <w:tcBorders>
              <w:top w:val="single" w:sz="4" w:space="0" w:color="auto"/>
              <w:left w:val="single" w:sz="4" w:space="0" w:color="auto"/>
              <w:bottom w:val="single" w:sz="4" w:space="0" w:color="auto"/>
              <w:right w:val="single" w:sz="4" w:space="0" w:color="auto"/>
            </w:tcBorders>
          </w:tcPr>
          <w:p w14:paraId="00F46BA7" w14:textId="1A53F6E1" w:rsidR="00FF720E" w:rsidRPr="00C91692" w:rsidRDefault="00FF720E" w:rsidP="00FF720E">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002C38E9" w:rsidRPr="00C91692">
              <w:rPr>
                <w:rFonts w:hint="cs"/>
                <w:sz w:val="28"/>
                <w:szCs w:val="28"/>
              </w:rPr>
              <w:t>1</w:t>
            </w:r>
            <w:r w:rsidR="00A4171D" w:rsidRPr="00C91692">
              <w:rPr>
                <w:rFonts w:hint="cs"/>
                <w:sz w:val="28"/>
                <w:szCs w:val="28"/>
              </w:rPr>
              <w:t>2</w:t>
            </w:r>
            <w:r w:rsidR="00FB33BC" w:rsidRPr="00C91692">
              <w:rPr>
                <w:rFonts w:hint="cs"/>
                <w:sz w:val="28"/>
                <w:szCs w:val="28"/>
              </w:rPr>
              <w:t>/</w:t>
            </w:r>
            <w:r w:rsidR="002C38E9" w:rsidRPr="00C91692">
              <w:rPr>
                <w:rFonts w:hint="cs"/>
                <w:sz w:val="28"/>
                <w:szCs w:val="28"/>
              </w:rPr>
              <w:t>08</w:t>
            </w:r>
            <w:r w:rsidR="00FB33BC" w:rsidRPr="00C91692">
              <w:rPr>
                <w:rFonts w:hint="cs"/>
                <w:sz w:val="28"/>
                <w:szCs w:val="28"/>
              </w:rPr>
              <w:t>/</w:t>
            </w:r>
            <w:r w:rsidR="002C38E9" w:rsidRPr="00C91692">
              <w:rPr>
                <w:rFonts w:hint="cs"/>
                <w:sz w:val="28"/>
                <w:szCs w:val="28"/>
              </w:rPr>
              <w:t>2026</w:t>
            </w:r>
          </w:p>
        </w:tc>
      </w:tr>
      <w:tr w:rsidR="00FF720E" w:rsidRPr="00C91692" w14:paraId="20CEA1A6"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2C846D38" w14:textId="265841DF" w:rsidR="00FF720E" w:rsidRPr="00C91692" w:rsidRDefault="00FF720E" w:rsidP="00FF720E">
            <w:pPr>
              <w:pStyle w:val="TableText"/>
              <w:rPr>
                <w:rtl/>
              </w:rPr>
            </w:pPr>
            <w:r w:rsidRPr="00C91692">
              <w:rPr>
                <w:rFonts w:hint="cs"/>
                <w:rtl/>
              </w:rPr>
              <w:t xml:space="preserve">מועד כנס </w:t>
            </w:r>
            <w:r w:rsidR="006759F3" w:rsidRPr="00C91692">
              <w:rPr>
                <w:rFonts w:hint="cs"/>
                <w:rtl/>
              </w:rPr>
              <w:t>מציעים</w:t>
            </w:r>
            <w:r w:rsidR="001D5BA3" w:rsidRPr="00C91692">
              <w:rPr>
                <w:rFonts w:hint="cs"/>
                <w:rtl/>
              </w:rPr>
              <w:t>- 1</w:t>
            </w:r>
          </w:p>
        </w:tc>
        <w:tc>
          <w:tcPr>
            <w:tcW w:w="4398" w:type="dxa"/>
            <w:tcBorders>
              <w:top w:val="single" w:sz="4" w:space="0" w:color="auto"/>
              <w:left w:val="single" w:sz="4" w:space="0" w:color="auto"/>
              <w:bottom w:val="single" w:sz="4" w:space="0" w:color="auto"/>
              <w:right w:val="single" w:sz="4" w:space="0" w:color="auto"/>
            </w:tcBorders>
          </w:tcPr>
          <w:p w14:paraId="6F5EBEE7" w14:textId="5AC6CBF2" w:rsidR="00FF720E" w:rsidRPr="00C91692" w:rsidRDefault="002C38E9" w:rsidP="00FF720E">
            <w:pPr>
              <w:pStyle w:val="TableText"/>
              <w:ind w:left="680" w:hanging="680"/>
              <w:rPr>
                <w:sz w:val="28"/>
                <w:szCs w:val="28"/>
              </w:rPr>
            </w:pPr>
            <w:bookmarkStart w:id="1" w:name="_Hlk237412898"/>
            <w:r w:rsidRPr="00C91692">
              <w:rPr>
                <w:rFonts w:hint="cs"/>
                <w:sz w:val="28"/>
                <w:szCs w:val="28"/>
                <w:rtl/>
              </w:rPr>
              <w:t>ביום</w:t>
            </w:r>
            <w:r w:rsidRPr="00C91692">
              <w:rPr>
                <w:rFonts w:hint="cs"/>
                <w:sz w:val="28"/>
                <w:szCs w:val="28"/>
                <w:rtl/>
              </w:rPr>
              <w:tab/>
            </w:r>
            <w:r w:rsidRPr="00C91692">
              <w:rPr>
                <w:rFonts w:hint="cs"/>
                <w:sz w:val="28"/>
                <w:szCs w:val="28"/>
              </w:rPr>
              <w:t>0</w:t>
            </w:r>
            <w:r w:rsidR="00A4171D" w:rsidRPr="00C91692">
              <w:rPr>
                <w:rFonts w:hint="cs"/>
                <w:sz w:val="28"/>
                <w:szCs w:val="28"/>
              </w:rPr>
              <w:t>9</w:t>
            </w:r>
            <w:r w:rsidRPr="00C91692">
              <w:rPr>
                <w:rFonts w:hint="cs"/>
                <w:sz w:val="28"/>
                <w:szCs w:val="28"/>
              </w:rPr>
              <w:t>/09/2026</w:t>
            </w:r>
            <w:r w:rsidR="00BB5BA0" w:rsidRPr="00C91692">
              <w:rPr>
                <w:rFonts w:hint="cs"/>
                <w:sz w:val="28"/>
                <w:szCs w:val="28"/>
                <w:rtl/>
              </w:rPr>
              <w:t xml:space="preserve"> שעה </w:t>
            </w:r>
            <w:r w:rsidR="00A4171D" w:rsidRPr="00C91692">
              <w:rPr>
                <w:rFonts w:hint="cs"/>
                <w:sz w:val="28"/>
                <w:szCs w:val="28"/>
                <w:rtl/>
              </w:rPr>
              <w:t>11</w:t>
            </w:r>
            <w:r w:rsidR="00BB5BA0" w:rsidRPr="00C91692">
              <w:rPr>
                <w:rFonts w:hint="cs"/>
                <w:sz w:val="28"/>
                <w:szCs w:val="28"/>
                <w:rtl/>
              </w:rPr>
              <w:t>:</w:t>
            </w:r>
            <w:r w:rsidR="00A4171D" w:rsidRPr="00C91692">
              <w:rPr>
                <w:rFonts w:hint="cs"/>
                <w:sz w:val="28"/>
                <w:szCs w:val="28"/>
                <w:rtl/>
              </w:rPr>
              <w:t>3</w:t>
            </w:r>
            <w:r w:rsidR="00BB5BA0" w:rsidRPr="00C91692">
              <w:rPr>
                <w:rFonts w:hint="cs"/>
                <w:sz w:val="28"/>
                <w:szCs w:val="28"/>
                <w:rtl/>
              </w:rPr>
              <w:t>0</w:t>
            </w:r>
            <w:r w:rsidR="00A4171D" w:rsidRPr="00C91692">
              <w:rPr>
                <w:rFonts w:hint="cs"/>
                <w:sz w:val="28"/>
                <w:szCs w:val="28"/>
                <w:rtl/>
              </w:rPr>
              <w:t xml:space="preserve"> – 13:00</w:t>
            </w:r>
            <w:bookmarkEnd w:id="1"/>
          </w:p>
        </w:tc>
      </w:tr>
      <w:tr w:rsidR="00FB33BC" w:rsidRPr="00C91692" w14:paraId="1F052ADC"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6C6A88B0" w14:textId="77777777" w:rsidR="001D5BA3" w:rsidRPr="00C91692" w:rsidRDefault="00FB33BC" w:rsidP="00FB33BC">
            <w:pPr>
              <w:pStyle w:val="TableText"/>
              <w:rPr>
                <w:rtl/>
              </w:rPr>
            </w:pPr>
            <w:r w:rsidRPr="00C91692">
              <w:rPr>
                <w:rFonts w:hint="cs"/>
                <w:rtl/>
              </w:rPr>
              <w:t>מועד אחרון להעברת שאלות ובקשות הבהרה</w:t>
            </w:r>
            <w:r w:rsidR="001D5BA3" w:rsidRPr="00C91692">
              <w:rPr>
                <w:rFonts w:hint="cs"/>
                <w:rtl/>
              </w:rPr>
              <w:t>-</w:t>
            </w:r>
          </w:p>
          <w:p w14:paraId="5662B639" w14:textId="64C81F6D" w:rsidR="00FB33BC" w:rsidRPr="00C91692" w:rsidRDefault="001D5BA3" w:rsidP="00FB33BC">
            <w:pPr>
              <w:pStyle w:val="TableText"/>
              <w:rPr>
                <w:rtl/>
              </w:rPr>
            </w:pPr>
            <w:r w:rsidRPr="00C91692">
              <w:rPr>
                <w:rFonts w:hint="cs"/>
                <w:rtl/>
              </w:rPr>
              <w:t xml:space="preserve"> סבב 1</w:t>
            </w:r>
          </w:p>
        </w:tc>
        <w:tc>
          <w:tcPr>
            <w:tcW w:w="4398" w:type="dxa"/>
            <w:tcBorders>
              <w:top w:val="single" w:sz="4" w:space="0" w:color="auto"/>
              <w:left w:val="single" w:sz="4" w:space="0" w:color="auto"/>
              <w:bottom w:val="single" w:sz="4" w:space="0" w:color="auto"/>
              <w:right w:val="single" w:sz="4" w:space="0" w:color="auto"/>
            </w:tcBorders>
          </w:tcPr>
          <w:p w14:paraId="23F59295" w14:textId="68575EE4" w:rsidR="00FB33BC" w:rsidRPr="00C91692" w:rsidRDefault="002C38E9" w:rsidP="00FB33BC">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Pr="00C91692">
              <w:rPr>
                <w:rFonts w:hint="cs"/>
                <w:sz w:val="28"/>
                <w:szCs w:val="28"/>
              </w:rPr>
              <w:t>0</w:t>
            </w:r>
            <w:r w:rsidR="00054010" w:rsidRPr="00C91692">
              <w:rPr>
                <w:rFonts w:hint="cs"/>
                <w:sz w:val="28"/>
                <w:szCs w:val="28"/>
              </w:rPr>
              <w:t>7</w:t>
            </w:r>
            <w:r w:rsidRPr="00C91692">
              <w:rPr>
                <w:rFonts w:hint="cs"/>
                <w:sz w:val="28"/>
                <w:szCs w:val="28"/>
              </w:rPr>
              <w:t>/10/2026</w:t>
            </w:r>
          </w:p>
        </w:tc>
      </w:tr>
      <w:tr w:rsidR="00FB33BC" w:rsidRPr="00C91692" w14:paraId="053E3FF7"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2449ED66" w14:textId="60294D8A" w:rsidR="00FB33BC" w:rsidRPr="00C91692" w:rsidRDefault="00FB33BC" w:rsidP="00FB33BC">
            <w:pPr>
              <w:pStyle w:val="TableText"/>
              <w:rPr>
                <w:rtl/>
              </w:rPr>
            </w:pPr>
            <w:r w:rsidRPr="00C91692">
              <w:rPr>
                <w:rFonts w:hint="cs"/>
                <w:rtl/>
              </w:rPr>
              <w:t>מועד אחרון להעברת תשובות המשרד</w:t>
            </w:r>
            <w:r w:rsidR="001D5BA3" w:rsidRPr="00C91692">
              <w:rPr>
                <w:rFonts w:hint="cs"/>
                <w:rtl/>
              </w:rPr>
              <w:t>- סבב 1</w:t>
            </w:r>
          </w:p>
        </w:tc>
        <w:tc>
          <w:tcPr>
            <w:tcW w:w="4398" w:type="dxa"/>
            <w:tcBorders>
              <w:top w:val="single" w:sz="4" w:space="0" w:color="auto"/>
              <w:left w:val="single" w:sz="4" w:space="0" w:color="auto"/>
              <w:bottom w:val="single" w:sz="4" w:space="0" w:color="auto"/>
              <w:right w:val="single" w:sz="4" w:space="0" w:color="auto"/>
            </w:tcBorders>
          </w:tcPr>
          <w:p w14:paraId="432533BA" w14:textId="1D66A3E5" w:rsidR="00FB33BC" w:rsidRPr="00C91692" w:rsidRDefault="002C38E9" w:rsidP="00FB33BC">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Pr="00C91692">
              <w:rPr>
                <w:rFonts w:hint="cs"/>
                <w:sz w:val="28"/>
                <w:szCs w:val="28"/>
              </w:rPr>
              <w:t>19/10/2026</w:t>
            </w:r>
          </w:p>
        </w:tc>
      </w:tr>
      <w:tr w:rsidR="001D5BA3" w:rsidRPr="00C91692" w14:paraId="4FE64EC5"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5E1E8419" w14:textId="2CB5DEFE" w:rsidR="001D5BA3" w:rsidRPr="00C91692" w:rsidRDefault="001D5BA3" w:rsidP="00FB33BC">
            <w:pPr>
              <w:pStyle w:val="TableText"/>
              <w:rPr>
                <w:rtl/>
              </w:rPr>
            </w:pPr>
            <w:r w:rsidRPr="00C91692">
              <w:rPr>
                <w:rFonts w:hint="cs"/>
                <w:rtl/>
              </w:rPr>
              <w:t>מועד כנס מציעים- 2</w:t>
            </w:r>
          </w:p>
        </w:tc>
        <w:tc>
          <w:tcPr>
            <w:tcW w:w="4398" w:type="dxa"/>
            <w:tcBorders>
              <w:top w:val="single" w:sz="4" w:space="0" w:color="auto"/>
              <w:left w:val="single" w:sz="4" w:space="0" w:color="auto"/>
              <w:bottom w:val="single" w:sz="4" w:space="0" w:color="auto"/>
              <w:right w:val="single" w:sz="4" w:space="0" w:color="auto"/>
            </w:tcBorders>
          </w:tcPr>
          <w:p w14:paraId="53BE8AF9" w14:textId="0AB799FE" w:rsidR="001D5BA3" w:rsidRPr="00C91692" w:rsidRDefault="001D5BA3" w:rsidP="00FB33BC">
            <w:pPr>
              <w:pStyle w:val="TableText"/>
              <w:ind w:left="680" w:hanging="680"/>
              <w:rPr>
                <w:sz w:val="28"/>
                <w:szCs w:val="28"/>
                <w:rtl/>
              </w:rPr>
            </w:pPr>
            <w:r w:rsidRPr="00C91692">
              <w:rPr>
                <w:rFonts w:hint="cs"/>
                <w:sz w:val="28"/>
                <w:szCs w:val="28"/>
                <w:rtl/>
              </w:rPr>
              <w:t xml:space="preserve">ביום </w:t>
            </w:r>
            <w:ins w:id="2" w:author="Noa Ashkenazy" w:date="2026-10-18T10:06:00Z">
              <w:r w:rsidR="00651499" w:rsidRPr="00C91692">
                <w:rPr>
                  <w:rFonts w:hint="cs"/>
                  <w:sz w:val="28"/>
                  <w:szCs w:val="28"/>
                  <w:rtl/>
                </w:rPr>
                <w:t>25/10/2026 בשעה 10:00</w:t>
              </w:r>
            </w:ins>
          </w:p>
        </w:tc>
      </w:tr>
      <w:tr w:rsidR="001D5BA3" w:rsidRPr="00C91692" w14:paraId="5F1EB483"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27DD7E79" w14:textId="5194B1E9" w:rsidR="001D5BA3" w:rsidRPr="00C91692" w:rsidRDefault="001D5BA3" w:rsidP="001D5BA3">
            <w:pPr>
              <w:pStyle w:val="TableText"/>
              <w:rPr>
                <w:rtl/>
              </w:rPr>
            </w:pPr>
            <w:r w:rsidRPr="00C91692">
              <w:rPr>
                <w:rFonts w:hint="cs"/>
                <w:rtl/>
              </w:rPr>
              <w:t>מועד אחרון להעברת שאלות ובקשות הבהרה- סבב 2</w:t>
            </w:r>
          </w:p>
        </w:tc>
        <w:tc>
          <w:tcPr>
            <w:tcW w:w="4398" w:type="dxa"/>
            <w:tcBorders>
              <w:top w:val="single" w:sz="4" w:space="0" w:color="auto"/>
              <w:left w:val="single" w:sz="4" w:space="0" w:color="auto"/>
              <w:bottom w:val="single" w:sz="4" w:space="0" w:color="auto"/>
              <w:right w:val="single" w:sz="4" w:space="0" w:color="auto"/>
            </w:tcBorders>
          </w:tcPr>
          <w:p w14:paraId="7749A3D2" w14:textId="01891D18" w:rsidR="001D5BA3" w:rsidRPr="00C91692" w:rsidRDefault="001D5BA3" w:rsidP="001D5BA3">
            <w:pPr>
              <w:pStyle w:val="TableText"/>
              <w:ind w:left="680" w:hanging="680"/>
              <w:rPr>
                <w:sz w:val="28"/>
                <w:szCs w:val="28"/>
                <w:rtl/>
              </w:rPr>
            </w:pPr>
            <w:ins w:id="3" w:author="Noa Ashkenazy" w:date="2026-10-15T11:50:00Z">
              <w:r w:rsidRPr="00C91692">
                <w:rPr>
                  <w:rFonts w:hint="cs"/>
                  <w:sz w:val="28"/>
                  <w:szCs w:val="28"/>
                  <w:rtl/>
                </w:rPr>
                <w:t>ביום 29/10/26</w:t>
              </w:r>
            </w:ins>
          </w:p>
        </w:tc>
      </w:tr>
      <w:tr w:rsidR="001D5BA3" w:rsidRPr="00C91692" w14:paraId="47D9EE29"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3378DF82" w14:textId="1AF4E316" w:rsidR="001D5BA3" w:rsidRPr="00C91692" w:rsidRDefault="001D5BA3" w:rsidP="001D5BA3">
            <w:pPr>
              <w:pStyle w:val="TableText"/>
              <w:rPr>
                <w:rtl/>
              </w:rPr>
            </w:pPr>
            <w:r w:rsidRPr="00C91692">
              <w:rPr>
                <w:rFonts w:hint="cs"/>
                <w:rtl/>
              </w:rPr>
              <w:t>מועד אחרון להעברת תשובות המשרד- סבב 2</w:t>
            </w:r>
          </w:p>
        </w:tc>
        <w:tc>
          <w:tcPr>
            <w:tcW w:w="4398" w:type="dxa"/>
            <w:tcBorders>
              <w:top w:val="single" w:sz="4" w:space="0" w:color="auto"/>
              <w:left w:val="single" w:sz="4" w:space="0" w:color="auto"/>
              <w:bottom w:val="single" w:sz="4" w:space="0" w:color="auto"/>
              <w:right w:val="single" w:sz="4" w:space="0" w:color="auto"/>
            </w:tcBorders>
          </w:tcPr>
          <w:p w14:paraId="3F2349FB" w14:textId="2AE0EAC4" w:rsidR="001D5BA3" w:rsidRPr="00C91692" w:rsidRDefault="001D5BA3" w:rsidP="001D5BA3">
            <w:pPr>
              <w:pStyle w:val="TableText"/>
              <w:ind w:left="680" w:hanging="680"/>
              <w:rPr>
                <w:sz w:val="28"/>
                <w:szCs w:val="28"/>
                <w:rtl/>
              </w:rPr>
            </w:pPr>
            <w:ins w:id="4" w:author="Noa Ashkenazy" w:date="2026-10-15T11:51:00Z">
              <w:r w:rsidRPr="00C91692">
                <w:rPr>
                  <w:rFonts w:hint="cs"/>
                  <w:sz w:val="28"/>
                  <w:szCs w:val="28"/>
                  <w:rtl/>
                </w:rPr>
                <w:t>10/11/26</w:t>
              </w:r>
            </w:ins>
          </w:p>
        </w:tc>
      </w:tr>
      <w:tr w:rsidR="00FF720E" w:rsidRPr="00C91692" w14:paraId="0177A470"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40288E98" w14:textId="457CBCFF" w:rsidR="00FF720E" w:rsidRPr="00C91692" w:rsidRDefault="00FF720E" w:rsidP="00FF720E">
            <w:pPr>
              <w:pStyle w:val="TableText"/>
              <w:rPr>
                <w:rtl/>
              </w:rPr>
            </w:pPr>
            <w:r w:rsidRPr="00C91692">
              <w:rPr>
                <w:rFonts w:hint="cs"/>
                <w:rtl/>
              </w:rPr>
              <w:t>מועד תחילת הגשת הצעות</w:t>
            </w:r>
          </w:p>
        </w:tc>
        <w:tc>
          <w:tcPr>
            <w:tcW w:w="4398" w:type="dxa"/>
            <w:tcBorders>
              <w:top w:val="single" w:sz="4" w:space="0" w:color="auto"/>
              <w:left w:val="single" w:sz="4" w:space="0" w:color="auto"/>
              <w:bottom w:val="single" w:sz="4" w:space="0" w:color="auto"/>
              <w:right w:val="single" w:sz="4" w:space="0" w:color="auto"/>
            </w:tcBorders>
          </w:tcPr>
          <w:p w14:paraId="6EF328F8" w14:textId="15B0B54C" w:rsidR="00FF720E" w:rsidRPr="00C91692" w:rsidRDefault="002C38E9" w:rsidP="00FF720E">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Pr="00C91692">
              <w:rPr>
                <w:rFonts w:hint="cs"/>
                <w:sz w:val="28"/>
                <w:szCs w:val="28"/>
              </w:rPr>
              <w:t xml:space="preserve"> </w:t>
            </w:r>
            <w:del w:id="5" w:author="Noa Ashkenazy" w:date="2026-10-15T11:51:00Z">
              <w:r w:rsidRPr="00C91692" w:rsidDel="001D5BA3">
                <w:rPr>
                  <w:rFonts w:hint="cs"/>
                  <w:sz w:val="28"/>
                  <w:szCs w:val="28"/>
                </w:rPr>
                <w:delText>25</w:delText>
              </w:r>
            </w:del>
            <w:ins w:id="6" w:author="Noa Ashkenazy" w:date="2026-10-15T11:51:00Z">
              <w:r w:rsidR="001D5BA3" w:rsidRPr="00C91692">
                <w:rPr>
                  <w:rFonts w:hint="cs"/>
                  <w:sz w:val="28"/>
                  <w:szCs w:val="28"/>
                </w:rPr>
                <w:t>16</w:t>
              </w:r>
            </w:ins>
            <w:r w:rsidRPr="00C91692">
              <w:rPr>
                <w:rFonts w:hint="cs"/>
                <w:sz w:val="28"/>
                <w:szCs w:val="28"/>
              </w:rPr>
              <w:t>/</w:t>
            </w:r>
            <w:del w:id="7" w:author="Noa Ashkenazy" w:date="2026-10-15T11:51:00Z">
              <w:r w:rsidRPr="00C91692" w:rsidDel="001D5BA3">
                <w:rPr>
                  <w:rFonts w:hint="cs"/>
                  <w:sz w:val="28"/>
                  <w:szCs w:val="28"/>
                </w:rPr>
                <w:delText>10</w:delText>
              </w:r>
            </w:del>
            <w:ins w:id="8" w:author="Noa Ashkenazy" w:date="2026-10-15T11:51:00Z">
              <w:r w:rsidR="001D5BA3" w:rsidRPr="00C91692">
                <w:rPr>
                  <w:rFonts w:hint="cs"/>
                  <w:sz w:val="28"/>
                  <w:szCs w:val="28"/>
                </w:rPr>
                <w:t>11</w:t>
              </w:r>
            </w:ins>
            <w:r w:rsidRPr="00C91692">
              <w:rPr>
                <w:rFonts w:hint="cs"/>
                <w:sz w:val="28"/>
                <w:szCs w:val="28"/>
              </w:rPr>
              <w:t>/2026</w:t>
            </w:r>
            <w:r w:rsidR="00FB33BC" w:rsidRPr="00C91692">
              <w:rPr>
                <w:rFonts w:hint="cs"/>
                <w:sz w:val="28"/>
                <w:szCs w:val="28"/>
                <w:rtl/>
              </w:rPr>
              <w:t xml:space="preserve">שעה </w:t>
            </w:r>
            <w:r w:rsidR="00BB5BA0" w:rsidRPr="00C91692">
              <w:rPr>
                <w:rFonts w:hint="cs"/>
                <w:sz w:val="28"/>
                <w:szCs w:val="28"/>
                <w:rtl/>
              </w:rPr>
              <w:t>12</w:t>
            </w:r>
            <w:r w:rsidR="00FB33BC" w:rsidRPr="00C91692">
              <w:rPr>
                <w:rFonts w:hint="cs"/>
                <w:sz w:val="28"/>
                <w:szCs w:val="28"/>
                <w:rtl/>
              </w:rPr>
              <w:t>:00</w:t>
            </w:r>
          </w:p>
        </w:tc>
      </w:tr>
      <w:tr w:rsidR="00FF720E" w:rsidRPr="00C91692" w14:paraId="5FDA00D1"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65EC175B" w14:textId="3EAAF205" w:rsidR="00FF720E" w:rsidRPr="00C91692" w:rsidRDefault="00FF720E" w:rsidP="00FF720E">
            <w:pPr>
              <w:pStyle w:val="TableText"/>
              <w:rPr>
                <w:rtl/>
              </w:rPr>
            </w:pPr>
            <w:r w:rsidRPr="00C91692">
              <w:rPr>
                <w:rFonts w:hint="cs"/>
                <w:rtl/>
              </w:rPr>
              <w:t>מועד אחרון להגשת הצעות</w:t>
            </w:r>
          </w:p>
        </w:tc>
        <w:tc>
          <w:tcPr>
            <w:tcW w:w="4398" w:type="dxa"/>
            <w:tcBorders>
              <w:top w:val="single" w:sz="4" w:space="0" w:color="auto"/>
              <w:left w:val="single" w:sz="4" w:space="0" w:color="auto"/>
              <w:bottom w:val="single" w:sz="4" w:space="0" w:color="auto"/>
              <w:right w:val="single" w:sz="4" w:space="0" w:color="auto"/>
            </w:tcBorders>
          </w:tcPr>
          <w:p w14:paraId="2D48E084" w14:textId="097474D5" w:rsidR="00FF720E" w:rsidRPr="00C91692" w:rsidRDefault="002C38E9" w:rsidP="001D5BA3">
            <w:pPr>
              <w:pStyle w:val="TableText"/>
              <w:ind w:left="680" w:hanging="680"/>
              <w:rPr>
                <w:sz w:val="28"/>
                <w:szCs w:val="28"/>
                <w:rtl/>
              </w:rPr>
            </w:pPr>
            <w:r w:rsidRPr="00C91692">
              <w:rPr>
                <w:rFonts w:hint="cs"/>
                <w:sz w:val="28"/>
                <w:szCs w:val="28"/>
                <w:rtl/>
              </w:rPr>
              <w:t>ביום</w:t>
            </w:r>
            <w:r w:rsidRPr="00C91692">
              <w:rPr>
                <w:rFonts w:hint="cs"/>
                <w:sz w:val="28"/>
                <w:szCs w:val="28"/>
                <w:rtl/>
              </w:rPr>
              <w:tab/>
            </w:r>
            <w:ins w:id="9" w:author="Noa Ashkenazy" w:date="2026-10-15T11:51:00Z">
              <w:r w:rsidR="001D5BA3" w:rsidRPr="00C91692">
                <w:rPr>
                  <w:rFonts w:hint="cs"/>
                  <w:sz w:val="28"/>
                  <w:szCs w:val="28"/>
                  <w:rtl/>
                </w:rPr>
                <w:t>26/11/2026</w:t>
              </w:r>
            </w:ins>
            <w:del w:id="10" w:author="Noa Ashkenazy" w:date="2026-10-15T11:51:00Z">
              <w:r w:rsidRPr="00C91692" w:rsidDel="001D5BA3">
                <w:rPr>
                  <w:rFonts w:hint="cs"/>
                  <w:sz w:val="28"/>
                  <w:szCs w:val="28"/>
                </w:rPr>
                <w:delText>29/10/2026</w:delText>
              </w:r>
            </w:del>
            <w:r w:rsidR="00BB5BA0" w:rsidRPr="00C91692">
              <w:rPr>
                <w:rFonts w:hint="cs"/>
                <w:sz w:val="28"/>
                <w:szCs w:val="28"/>
                <w:rtl/>
              </w:rPr>
              <w:t xml:space="preserve"> שעה 14:00</w:t>
            </w:r>
          </w:p>
        </w:tc>
      </w:tr>
    </w:tbl>
    <w:p w14:paraId="68BD82A1" w14:textId="77777777" w:rsidR="009A4F5B" w:rsidRPr="00C91692" w:rsidRDefault="009A4F5B" w:rsidP="00A141F0">
      <w:pPr>
        <w:pStyle w:val="Para0"/>
        <w:rPr>
          <w:rtl/>
        </w:rPr>
      </w:pPr>
      <w:r w:rsidRPr="00C91692">
        <w:rPr>
          <w:rFonts w:hint="cs"/>
          <w:rtl/>
        </w:rPr>
        <w:t>המשרד שומר לעצמו את הזכות הבלעדית לשנות את המועדים המפורטים לעיל. בכל מקרה של שינוי מועד, המועד החדש יחליף את המועד המקורי והמשרד יפרסם את השינוי בדף המכרז במרשתת.</w:t>
      </w:r>
    </w:p>
    <w:p w14:paraId="49494C27" w14:textId="77777777" w:rsidR="009A4F5B" w:rsidRPr="00C91692" w:rsidRDefault="009A4F5B" w:rsidP="00EF5CD6">
      <w:pPr>
        <w:spacing w:before="240" w:after="60"/>
        <w:rPr>
          <w:rFonts w:ascii="David" w:hAnsi="David" w:cs="David"/>
          <w:b/>
          <w:bCs/>
          <w:u w:val="single"/>
          <w:rtl/>
        </w:rPr>
      </w:pPr>
      <w:r w:rsidRPr="00C91692">
        <w:rPr>
          <w:rFonts w:ascii="David" w:hAnsi="David" w:cs="David" w:hint="cs"/>
          <w:b/>
          <w:bCs/>
          <w:u w:val="single"/>
          <w:rtl/>
        </w:rPr>
        <w:t>גילוי נאות</w:t>
      </w:r>
    </w:p>
    <w:p w14:paraId="1BFB6310" w14:textId="77777777" w:rsidR="009A4F5B" w:rsidRPr="00C91692" w:rsidRDefault="009A4F5B" w:rsidP="00A141F0">
      <w:pPr>
        <w:pStyle w:val="Para0"/>
        <w:spacing w:before="0"/>
      </w:pPr>
      <w:r w:rsidRPr="00C91692">
        <w:rPr>
          <w:rFonts w:hint="cs"/>
          <w:rtl/>
        </w:rPr>
        <w:t>להלן פרטי המעורבים בעריכת המכרז.</w:t>
      </w:r>
    </w:p>
    <w:tbl>
      <w:tblPr>
        <w:tblStyle w:val="1-1"/>
        <w:bidiVisual/>
        <w:tblW w:w="9014" w:type="dxa"/>
        <w:tblLook w:val="04A0" w:firstRow="1" w:lastRow="0" w:firstColumn="1" w:lastColumn="0" w:noHBand="0" w:noVBand="1"/>
      </w:tblPr>
      <w:tblGrid>
        <w:gridCol w:w="1587"/>
        <w:gridCol w:w="5159"/>
        <w:gridCol w:w="2268"/>
      </w:tblGrid>
      <w:tr w:rsidR="00FD1761" w:rsidRPr="00C91692" w14:paraId="4CAE3305" w14:textId="77777777" w:rsidTr="00060A8E">
        <w:trPr>
          <w:cnfStyle w:val="100000000000" w:firstRow="1" w:lastRow="0" w:firstColumn="0" w:lastColumn="0" w:oddVBand="0" w:evenVBand="0" w:oddHBand="0"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1587" w:type="dxa"/>
          </w:tcPr>
          <w:p w14:paraId="16143010" w14:textId="77777777" w:rsidR="009A4F5B" w:rsidRPr="00C91692" w:rsidRDefault="009A4F5B" w:rsidP="00A141F0">
            <w:pPr>
              <w:pStyle w:val="TableHead"/>
              <w:rPr>
                <w:rtl/>
              </w:rPr>
            </w:pPr>
            <w:r w:rsidRPr="00C91692">
              <w:rPr>
                <w:rFonts w:hint="cs"/>
                <w:rtl/>
              </w:rPr>
              <w:t>שם מלא</w:t>
            </w:r>
          </w:p>
        </w:tc>
        <w:tc>
          <w:tcPr>
            <w:tcW w:w="5159" w:type="dxa"/>
          </w:tcPr>
          <w:p w14:paraId="1F8481B9" w14:textId="77777777" w:rsidR="009A4F5B" w:rsidRPr="00C91692" w:rsidRDefault="009A4F5B" w:rsidP="00A141F0">
            <w:pPr>
              <w:pStyle w:val="TableHead"/>
              <w:cnfStyle w:val="100000000000" w:firstRow="1" w:lastRow="0" w:firstColumn="0" w:lastColumn="0" w:oddVBand="0" w:evenVBand="0" w:oddHBand="0" w:evenHBand="0" w:firstRowFirstColumn="0" w:firstRowLastColumn="0" w:lastRowFirstColumn="0" w:lastRowLastColumn="0"/>
              <w:rPr>
                <w:rtl/>
              </w:rPr>
            </w:pPr>
            <w:r w:rsidRPr="00C91692">
              <w:rPr>
                <w:rFonts w:hint="cs"/>
                <w:rtl/>
              </w:rPr>
              <w:t>תואר התפקיד</w:t>
            </w:r>
          </w:p>
        </w:tc>
        <w:tc>
          <w:tcPr>
            <w:tcW w:w="2268" w:type="dxa"/>
          </w:tcPr>
          <w:p w14:paraId="39715A9E" w14:textId="77777777" w:rsidR="009A4F5B" w:rsidRPr="00C91692" w:rsidRDefault="009A4F5B" w:rsidP="00A141F0">
            <w:pPr>
              <w:pStyle w:val="TableHead"/>
              <w:cnfStyle w:val="100000000000" w:firstRow="1" w:lastRow="0" w:firstColumn="0" w:lastColumn="0" w:oddVBand="0" w:evenVBand="0" w:oddHBand="0" w:evenHBand="0" w:firstRowFirstColumn="0" w:firstRowLastColumn="0" w:lastRowFirstColumn="0" w:lastRowLastColumn="0"/>
              <w:rPr>
                <w:rtl/>
              </w:rPr>
            </w:pPr>
            <w:r w:rsidRPr="00C91692">
              <w:rPr>
                <w:rFonts w:hint="cs"/>
                <w:rtl/>
              </w:rPr>
              <w:t>חברה מעסיקה</w:t>
            </w:r>
          </w:p>
        </w:tc>
      </w:tr>
      <w:tr w:rsidR="00060A8E" w:rsidRPr="00C91692" w14:paraId="0AFEBA92"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37FE0D3E" w14:textId="77777777" w:rsidR="00620319" w:rsidRPr="00C91692" w:rsidRDefault="00620319" w:rsidP="00A141F0">
            <w:pPr>
              <w:pStyle w:val="Para0"/>
              <w:spacing w:before="0"/>
              <w:jc w:val="left"/>
              <w:rPr>
                <w:rtl/>
              </w:rPr>
            </w:pPr>
            <w:r w:rsidRPr="00C91692">
              <w:rPr>
                <w:rFonts w:hint="cs"/>
                <w:rtl/>
              </w:rPr>
              <w:t>נועה אשכנזי</w:t>
            </w:r>
          </w:p>
        </w:tc>
        <w:tc>
          <w:tcPr>
            <w:tcW w:w="5159" w:type="dxa"/>
          </w:tcPr>
          <w:p w14:paraId="284EE262" w14:textId="0E3BAFB5" w:rsidR="00620319" w:rsidRPr="00C91692" w:rsidRDefault="0062031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 xml:space="preserve">מנהלת </w:t>
            </w:r>
            <w:r w:rsidR="000C7A39" w:rsidRPr="00C91692">
              <w:rPr>
                <w:rFonts w:hint="cs"/>
                <w:rtl/>
              </w:rPr>
              <w:t>תחום</w:t>
            </w:r>
            <w:r w:rsidRPr="00C91692">
              <w:rPr>
                <w:rFonts w:hint="cs"/>
                <w:rtl/>
              </w:rPr>
              <w:t xml:space="preserve"> מכרזים – </w:t>
            </w:r>
            <w:r w:rsidR="00EF5CD6" w:rsidRPr="00C91692">
              <w:rPr>
                <w:rFonts w:hint="cs"/>
                <w:rtl/>
              </w:rPr>
              <w:t xml:space="preserve">אגף </w:t>
            </w:r>
            <w:proofErr w:type="spellStart"/>
            <w:r w:rsidR="00EF5CD6" w:rsidRPr="00C91692">
              <w:rPr>
                <w:rFonts w:hint="cs"/>
                <w:rtl/>
              </w:rPr>
              <w:t>טד"מ</w:t>
            </w:r>
            <w:proofErr w:type="spellEnd"/>
          </w:p>
        </w:tc>
        <w:tc>
          <w:tcPr>
            <w:tcW w:w="2268" w:type="dxa"/>
          </w:tcPr>
          <w:p w14:paraId="754FA1CA" w14:textId="77777777" w:rsidR="00620319" w:rsidRPr="00C91692" w:rsidRDefault="0062031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proofErr w:type="spellStart"/>
            <w:r w:rsidRPr="00C91692">
              <w:rPr>
                <w:rFonts w:hint="cs"/>
                <w:rtl/>
              </w:rPr>
              <w:t>רזאל</w:t>
            </w:r>
            <w:proofErr w:type="spellEnd"/>
            <w:r w:rsidRPr="00C91692">
              <w:rPr>
                <w:rFonts w:hint="cs"/>
                <w:rtl/>
              </w:rPr>
              <w:t xml:space="preserve"> מערכות זמן אמת</w:t>
            </w:r>
          </w:p>
        </w:tc>
      </w:tr>
      <w:tr w:rsidR="00060A8E" w:rsidRPr="00C91692" w14:paraId="032180AE"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69483400" w14:textId="77777777" w:rsidR="00620319" w:rsidRPr="00C91692" w:rsidRDefault="00620319" w:rsidP="00A141F0">
            <w:pPr>
              <w:pStyle w:val="Para0"/>
              <w:spacing w:before="0"/>
              <w:jc w:val="left"/>
              <w:rPr>
                <w:rtl/>
              </w:rPr>
            </w:pPr>
            <w:r w:rsidRPr="00C91692">
              <w:rPr>
                <w:rFonts w:hint="cs"/>
                <w:rtl/>
              </w:rPr>
              <w:t>עופר שוויקי</w:t>
            </w:r>
          </w:p>
        </w:tc>
        <w:tc>
          <w:tcPr>
            <w:tcW w:w="5159" w:type="dxa"/>
          </w:tcPr>
          <w:p w14:paraId="11FFD059" w14:textId="7F3D9B79" w:rsidR="00620319" w:rsidRPr="00C91692" w:rsidRDefault="000C7A3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 xml:space="preserve">מנהל פרויקטים </w:t>
            </w:r>
            <w:r w:rsidR="00620319" w:rsidRPr="00C91692">
              <w:rPr>
                <w:rFonts w:hint="cs"/>
                <w:rtl/>
              </w:rPr>
              <w:t xml:space="preserve">מכרזים – </w:t>
            </w:r>
            <w:r w:rsidR="00EF5CD6" w:rsidRPr="00C91692">
              <w:rPr>
                <w:rFonts w:hint="cs"/>
                <w:rtl/>
              </w:rPr>
              <w:t xml:space="preserve">אגף </w:t>
            </w:r>
            <w:proofErr w:type="spellStart"/>
            <w:r w:rsidR="00EF5CD6" w:rsidRPr="00C91692">
              <w:rPr>
                <w:rFonts w:hint="cs"/>
                <w:rtl/>
              </w:rPr>
              <w:t>טד"מ</w:t>
            </w:r>
            <w:proofErr w:type="spellEnd"/>
          </w:p>
        </w:tc>
        <w:tc>
          <w:tcPr>
            <w:tcW w:w="2268" w:type="dxa"/>
          </w:tcPr>
          <w:p w14:paraId="1DE8B2D6" w14:textId="77777777" w:rsidR="00620319" w:rsidRPr="00C91692" w:rsidRDefault="0062031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proofErr w:type="spellStart"/>
            <w:r w:rsidRPr="00C91692">
              <w:rPr>
                <w:rFonts w:hint="cs"/>
                <w:rtl/>
              </w:rPr>
              <w:t>רזאל</w:t>
            </w:r>
            <w:proofErr w:type="spellEnd"/>
            <w:r w:rsidRPr="00C91692">
              <w:rPr>
                <w:rFonts w:hint="cs"/>
                <w:rtl/>
              </w:rPr>
              <w:t xml:space="preserve"> מערכות זמן אמת</w:t>
            </w:r>
          </w:p>
        </w:tc>
      </w:tr>
      <w:tr w:rsidR="00060A8E" w:rsidRPr="00C91692" w14:paraId="04104B0D"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2513D836" w14:textId="675A87BF" w:rsidR="000C7A39" w:rsidRPr="00C91692" w:rsidRDefault="006A2DEB" w:rsidP="00A141F0">
            <w:pPr>
              <w:pStyle w:val="Para0"/>
              <w:spacing w:before="0"/>
              <w:jc w:val="left"/>
              <w:rPr>
                <w:rtl/>
              </w:rPr>
            </w:pPr>
            <w:r w:rsidRPr="00C91692">
              <w:rPr>
                <w:rFonts w:hint="cs"/>
                <w:rtl/>
              </w:rPr>
              <w:t>מיכאל ברקוביץ</w:t>
            </w:r>
          </w:p>
        </w:tc>
        <w:tc>
          <w:tcPr>
            <w:tcW w:w="5159" w:type="dxa"/>
          </w:tcPr>
          <w:p w14:paraId="055A63C4" w14:textId="54E90D91" w:rsidR="000C7A39" w:rsidRPr="00C91692" w:rsidRDefault="00CA6594"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יועץ חיצוני</w:t>
            </w:r>
          </w:p>
        </w:tc>
        <w:tc>
          <w:tcPr>
            <w:tcW w:w="2268" w:type="dxa"/>
          </w:tcPr>
          <w:p w14:paraId="77B20900" w14:textId="662A013E" w:rsidR="000C7A39"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pPr>
            <w:r w:rsidRPr="00C91692">
              <w:rPr>
                <w:rFonts w:hint="cs"/>
              </w:rPr>
              <w:t>BDO</w:t>
            </w:r>
          </w:p>
        </w:tc>
      </w:tr>
      <w:tr w:rsidR="00FD1761" w:rsidRPr="00C91692" w14:paraId="56C1D0A1"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5D47150A" w14:textId="3E69D980" w:rsidR="00E74D4E" w:rsidRPr="00C91692" w:rsidRDefault="00884FBA" w:rsidP="00A141F0">
            <w:pPr>
              <w:pStyle w:val="Para0"/>
              <w:spacing w:before="0"/>
              <w:jc w:val="left"/>
              <w:rPr>
                <w:rtl/>
              </w:rPr>
            </w:pPr>
            <w:r w:rsidRPr="00C91692">
              <w:rPr>
                <w:rFonts w:hint="cs"/>
                <w:rtl/>
              </w:rPr>
              <w:t>רוני בלוך</w:t>
            </w:r>
          </w:p>
        </w:tc>
        <w:tc>
          <w:tcPr>
            <w:tcW w:w="5159" w:type="dxa"/>
          </w:tcPr>
          <w:p w14:paraId="0AFEF78E" w14:textId="40F82460"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יועץ חיצוני</w:t>
            </w:r>
          </w:p>
        </w:tc>
        <w:tc>
          <w:tcPr>
            <w:tcW w:w="2268" w:type="dxa"/>
          </w:tcPr>
          <w:p w14:paraId="726BAAAB" w14:textId="5D825261"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pPr>
            <w:r w:rsidRPr="00C91692">
              <w:rPr>
                <w:rFonts w:hint="cs"/>
              </w:rPr>
              <w:t>DIT</w:t>
            </w:r>
          </w:p>
        </w:tc>
      </w:tr>
      <w:tr w:rsidR="00FD1761" w:rsidRPr="00C91692" w14:paraId="0C24E1F0"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00E6DD18" w14:textId="35440EA6" w:rsidR="00E74D4E" w:rsidRPr="00C91692" w:rsidRDefault="00563BD4" w:rsidP="00A141F0">
            <w:pPr>
              <w:pStyle w:val="Para0"/>
              <w:spacing w:before="0"/>
              <w:jc w:val="left"/>
              <w:rPr>
                <w:rtl/>
              </w:rPr>
            </w:pPr>
            <w:r w:rsidRPr="00C91692">
              <w:rPr>
                <w:rFonts w:hint="cs"/>
                <w:rtl/>
              </w:rPr>
              <w:t>דורון זמר</w:t>
            </w:r>
          </w:p>
        </w:tc>
        <w:tc>
          <w:tcPr>
            <w:tcW w:w="5159" w:type="dxa"/>
          </w:tcPr>
          <w:p w14:paraId="33BC8BE8" w14:textId="6DE9EE55"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יועץ חיצוני</w:t>
            </w:r>
          </w:p>
        </w:tc>
        <w:tc>
          <w:tcPr>
            <w:tcW w:w="2268" w:type="dxa"/>
          </w:tcPr>
          <w:p w14:paraId="635000DF" w14:textId="30A2E9D2"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Pr>
              <w:t>BDO</w:t>
            </w:r>
          </w:p>
        </w:tc>
      </w:tr>
      <w:tr w:rsidR="00420CC5" w:rsidRPr="00C91692" w14:paraId="231A6D4A"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31D296EF" w14:textId="47DF7052" w:rsidR="00420CC5" w:rsidRPr="00C91692" w:rsidRDefault="00420CC5" w:rsidP="00420CC5">
            <w:pPr>
              <w:pStyle w:val="Para0"/>
              <w:spacing w:before="0"/>
              <w:jc w:val="left"/>
              <w:rPr>
                <w:rtl/>
              </w:rPr>
            </w:pPr>
            <w:r w:rsidRPr="00C91692">
              <w:rPr>
                <w:rFonts w:hint="cs"/>
                <w:rtl/>
              </w:rPr>
              <w:t>שרית עם-שלם</w:t>
            </w:r>
          </w:p>
        </w:tc>
        <w:tc>
          <w:tcPr>
            <w:tcW w:w="5159" w:type="dxa"/>
          </w:tcPr>
          <w:p w14:paraId="76F52C2F" w14:textId="61E4DBB8" w:rsidR="00420CC5" w:rsidRPr="00C91692" w:rsidRDefault="00420CC5" w:rsidP="00420CC5">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 xml:space="preserve">מנהלת פרויקטים – אגף </w:t>
            </w:r>
            <w:proofErr w:type="spellStart"/>
            <w:r w:rsidRPr="00C91692">
              <w:rPr>
                <w:rFonts w:hint="cs"/>
                <w:rtl/>
              </w:rPr>
              <w:t>טד"מ</w:t>
            </w:r>
            <w:proofErr w:type="spellEnd"/>
          </w:p>
        </w:tc>
        <w:tc>
          <w:tcPr>
            <w:tcW w:w="2268" w:type="dxa"/>
          </w:tcPr>
          <w:p w14:paraId="36ACED5A" w14:textId="23CE0B32" w:rsidR="00420CC5" w:rsidRPr="00C91692" w:rsidRDefault="00420CC5" w:rsidP="00420CC5">
            <w:pPr>
              <w:pStyle w:val="Para0"/>
              <w:spacing w:before="0"/>
              <w:jc w:val="left"/>
              <w:cnfStyle w:val="000000000000" w:firstRow="0" w:lastRow="0" w:firstColumn="0" w:lastColumn="0" w:oddVBand="0" w:evenVBand="0" w:oddHBand="0" w:evenHBand="0" w:firstRowFirstColumn="0" w:firstRowLastColumn="0" w:lastRowFirstColumn="0" w:lastRowLastColumn="0"/>
            </w:pPr>
            <w:proofErr w:type="spellStart"/>
            <w:r w:rsidRPr="00C91692">
              <w:rPr>
                <w:rFonts w:hint="cs"/>
                <w:rtl/>
              </w:rPr>
              <w:t>טלדור</w:t>
            </w:r>
            <w:proofErr w:type="spellEnd"/>
          </w:p>
        </w:tc>
      </w:tr>
    </w:tbl>
    <w:p w14:paraId="37524AE2" w14:textId="77777777" w:rsidR="00931755" w:rsidRPr="00C91692" w:rsidRDefault="00931755" w:rsidP="00A141F0">
      <w:pPr>
        <w:pStyle w:val="Para0"/>
        <w:spacing w:before="0"/>
      </w:pPr>
    </w:p>
    <w:tbl>
      <w:tblPr>
        <w:tblStyle w:val="af2"/>
        <w:tblpPr w:leftFromText="180" w:rightFromText="180" w:vertAnchor="text" w:tblpXSpec="center" w:tblpY="1"/>
        <w:tblOverlap w:val="never"/>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7095"/>
      </w:tblGrid>
      <w:tr w:rsidR="009A4F5B" w:rsidRPr="00C91692" w14:paraId="713620B0" w14:textId="77777777" w:rsidTr="00DA6E23">
        <w:tc>
          <w:tcPr>
            <w:tcW w:w="1977" w:type="dxa"/>
            <w:tcBorders>
              <w:top w:val="single" w:sz="4" w:space="0" w:color="auto"/>
              <w:left w:val="single" w:sz="4" w:space="0" w:color="auto"/>
              <w:bottom w:val="single" w:sz="4" w:space="0" w:color="auto"/>
              <w:right w:val="single" w:sz="4" w:space="0" w:color="auto"/>
            </w:tcBorders>
          </w:tcPr>
          <w:p w14:paraId="6B0F985E" w14:textId="77777777" w:rsidR="009A4F5B" w:rsidRPr="00C91692" w:rsidRDefault="009A4F5B" w:rsidP="00A141F0">
            <w:pPr>
              <w:pStyle w:val="TableText"/>
              <w:spacing w:after="60" w:line="276" w:lineRule="auto"/>
              <w:rPr>
                <w:b/>
                <w:bCs/>
                <w:sz w:val="18"/>
                <w:szCs w:val="20"/>
                <w:rtl/>
              </w:rPr>
            </w:pPr>
            <w:r w:rsidRPr="00C91692">
              <w:rPr>
                <w:rFonts w:hint="cs"/>
                <w:b/>
                <w:bCs/>
                <w:rtl/>
              </w:rPr>
              <w:t>דף המכרז במרשתת</w:t>
            </w:r>
          </w:p>
        </w:tc>
        <w:tc>
          <w:tcPr>
            <w:tcW w:w="7095" w:type="dxa"/>
            <w:tcBorders>
              <w:top w:val="single" w:sz="4" w:space="0" w:color="auto"/>
              <w:left w:val="single" w:sz="4" w:space="0" w:color="auto"/>
              <w:bottom w:val="single" w:sz="4" w:space="0" w:color="auto"/>
              <w:right w:val="single" w:sz="4" w:space="0" w:color="auto"/>
            </w:tcBorders>
          </w:tcPr>
          <w:p w14:paraId="50553DF1" w14:textId="119905A5" w:rsidR="009A4F5B" w:rsidRPr="00C91692" w:rsidRDefault="002041FC" w:rsidP="00A141F0">
            <w:pPr>
              <w:pStyle w:val="TableText"/>
              <w:bidi w:val="0"/>
              <w:spacing w:after="60"/>
              <w:rPr>
                <w:sz w:val="20"/>
                <w:szCs w:val="20"/>
              </w:rPr>
            </w:pPr>
            <w:hyperlink w:history="1">
              <w:r w:rsidR="00DF1C85" w:rsidRPr="00C91692">
                <w:rPr>
                  <w:rStyle w:val="Hyperlink"/>
                  <w:rFonts w:hint="cs"/>
                  <w:sz w:val="20"/>
                  <w:szCs w:val="20"/>
                </w:rPr>
                <w:t>https://www.gov.il/he/Departments/publications/Call_for_bids/tender-</w:t>
              </w:r>
              <w:r w:rsidR="00DF1C85" w:rsidRPr="00C91692">
                <w:rPr>
                  <w:rStyle w:val="Hyperlink"/>
                  <w:rFonts w:hint="cs"/>
                  <w:sz w:val="20"/>
                  <w:szCs w:val="20"/>
                  <w:rtl/>
                </w:rPr>
                <w:t>4</w:t>
              </w:r>
              <w:r w:rsidR="00DF1C85" w:rsidRPr="00C91692">
                <w:rPr>
                  <w:rStyle w:val="Hyperlink"/>
                  <w:rFonts w:hint="cs"/>
                  <w:szCs w:val="20"/>
                  <w:rtl/>
                </w:rPr>
                <w:t>9</w:t>
              </w:r>
              <w:r w:rsidR="00DF1C85" w:rsidRPr="00C91692">
                <w:rPr>
                  <w:rStyle w:val="Hyperlink"/>
                  <w:rFonts w:hint="cs"/>
                  <w:sz w:val="20"/>
                  <w:szCs w:val="20"/>
                </w:rPr>
                <w:t>-2</w:t>
              </w:r>
              <w:r w:rsidR="00DF1C85" w:rsidRPr="00C91692">
                <w:rPr>
                  <w:rStyle w:val="Hyperlink"/>
                  <w:rFonts w:hint="cs"/>
                  <w:sz w:val="20"/>
                  <w:szCs w:val="20"/>
                  <w:rtl/>
                </w:rPr>
                <w:t>6</w:t>
              </w:r>
            </w:hyperlink>
          </w:p>
        </w:tc>
      </w:tr>
    </w:tbl>
    <w:p w14:paraId="4A6AEB30" w14:textId="77777777" w:rsidR="00184693" w:rsidRPr="00C91692" w:rsidRDefault="00184693" w:rsidP="00A141F0">
      <w:pPr>
        <w:pStyle w:val="SubjectTitle"/>
        <w:pageBreakBefore/>
        <w:rPr>
          <w:rtl/>
        </w:rPr>
      </w:pPr>
      <w:bookmarkStart w:id="11" w:name="_Toc516994969"/>
      <w:bookmarkStart w:id="12" w:name="_Toc518133542"/>
      <w:r w:rsidRPr="00C91692">
        <w:rPr>
          <w:rFonts w:hint="cs"/>
          <w:rtl/>
        </w:rPr>
        <w:t>תוכן עניינים</w:t>
      </w:r>
      <w:bookmarkEnd w:id="11"/>
      <w:bookmarkEnd w:id="12"/>
    </w:p>
    <w:p w14:paraId="2C4F623A" w14:textId="77777777" w:rsidR="00464D70" w:rsidRPr="00C91692" w:rsidRDefault="00464D70" w:rsidP="00C849BF">
      <w:pPr>
        <w:pStyle w:val="Para10"/>
      </w:pPr>
    </w:p>
    <w:p w14:paraId="343E0B85" w14:textId="40CBE09E" w:rsidR="00FF2EB6" w:rsidRPr="00C91692" w:rsidRDefault="006461D2">
      <w:pPr>
        <w:pStyle w:val="TOC1"/>
        <w:rPr>
          <w:rFonts w:eastAsiaTheme="minorEastAsia"/>
          <w:b w:val="0"/>
          <w:bCs w:val="0"/>
          <w:noProof/>
          <w:sz w:val="22"/>
          <w:szCs w:val="22"/>
          <w:rtl/>
          <w:lang w:eastAsia="en-US" w:bidi="ar-SA"/>
        </w:rPr>
      </w:pPr>
      <w:r w:rsidRPr="00C91692">
        <w:rPr>
          <w:rFonts w:hint="cs"/>
          <w:b w:val="0"/>
          <w:bCs w:val="0"/>
          <w:rtl/>
        </w:rPr>
        <w:fldChar w:fldCharType="begin"/>
      </w:r>
      <w:r w:rsidRPr="00C91692">
        <w:rPr>
          <w:rFonts w:hint="cs"/>
          <w:b w:val="0"/>
          <w:bCs w:val="0"/>
          <w:rtl/>
        </w:rPr>
        <w:instrText xml:space="preserve"> </w:instrText>
      </w:r>
      <w:r w:rsidRPr="00C91692">
        <w:rPr>
          <w:rFonts w:hint="cs"/>
          <w:b w:val="0"/>
          <w:bCs w:val="0"/>
        </w:rPr>
        <w:instrText>TOC</w:instrText>
      </w:r>
      <w:r w:rsidRPr="00C91692">
        <w:rPr>
          <w:rFonts w:hint="cs"/>
          <w:b w:val="0"/>
          <w:bCs w:val="0"/>
          <w:rtl/>
        </w:rPr>
        <w:instrText xml:space="preserve"> \</w:instrText>
      </w:r>
      <w:r w:rsidRPr="00C91692">
        <w:rPr>
          <w:rFonts w:hint="cs"/>
          <w:b w:val="0"/>
          <w:bCs w:val="0"/>
        </w:rPr>
        <w:instrText>h \z \t</w:instrText>
      </w:r>
      <w:r w:rsidRPr="00C91692">
        <w:rPr>
          <w:rFonts w:hint="cs"/>
          <w:b w:val="0"/>
          <w:bCs w:val="0"/>
          <w:rtl/>
        </w:rPr>
        <w:instrText xml:space="preserve"> "</w:instrText>
      </w:r>
      <w:r w:rsidRPr="00C91692">
        <w:rPr>
          <w:rFonts w:hint="cs"/>
          <w:b w:val="0"/>
          <w:bCs w:val="0"/>
        </w:rPr>
        <w:instrText>Heading 1,1,Heading 2,2,Heading 3,3,Heading 11,1,Style Heading 2 + (Latin) Tahoma (Complex) Tahoma After:  0 cm,2,Heading 3U,3</w:instrText>
      </w:r>
      <w:r w:rsidRPr="00C91692">
        <w:rPr>
          <w:rFonts w:hint="cs"/>
          <w:b w:val="0"/>
          <w:bCs w:val="0"/>
          <w:rtl/>
        </w:rPr>
        <w:instrText xml:space="preserve">" </w:instrText>
      </w:r>
      <w:r w:rsidRPr="00C91692">
        <w:rPr>
          <w:rFonts w:hint="cs"/>
          <w:b w:val="0"/>
          <w:bCs w:val="0"/>
          <w:rtl/>
        </w:rPr>
        <w:fldChar w:fldCharType="separate"/>
      </w:r>
      <w:hyperlink w:anchor="_Toc236296890" w:history="1">
        <w:r w:rsidR="00FF2EB6" w:rsidRPr="00C91692">
          <w:rPr>
            <w:rStyle w:val="Hyperlink"/>
            <w:rFonts w:hint="cs"/>
            <w:noProof/>
            <w:rtl/>
          </w:rPr>
          <w:t>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כללי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3</w:t>
        </w:r>
        <w:r w:rsidR="00FF2EB6" w:rsidRPr="00C91692">
          <w:rPr>
            <w:rFonts w:hint="cs"/>
            <w:noProof/>
            <w:webHidden/>
            <w:rtl/>
          </w:rPr>
          <w:fldChar w:fldCharType="end"/>
        </w:r>
      </w:hyperlink>
    </w:p>
    <w:p w14:paraId="4B4CB28D" w14:textId="69C92A75" w:rsidR="00FF2EB6" w:rsidRPr="00C91692" w:rsidRDefault="002041FC">
      <w:pPr>
        <w:pStyle w:val="TOC1"/>
        <w:rPr>
          <w:rFonts w:eastAsiaTheme="minorEastAsia"/>
          <w:b w:val="0"/>
          <w:bCs w:val="0"/>
          <w:noProof/>
          <w:sz w:val="22"/>
          <w:szCs w:val="22"/>
          <w:rtl/>
          <w:lang w:eastAsia="en-US" w:bidi="ar-SA"/>
        </w:rPr>
      </w:pPr>
      <w:hyperlink w:anchor="_Toc236296891" w:history="1">
        <w:r w:rsidR="00FF2EB6" w:rsidRPr="00C91692">
          <w:rPr>
            <w:rStyle w:val="Hyperlink"/>
            <w:rFonts w:hint="cs"/>
            <w:noProof/>
            <w:rtl/>
          </w:rPr>
          <w:t>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רקע</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6</w:t>
        </w:r>
        <w:r w:rsidR="00FF2EB6" w:rsidRPr="00C91692">
          <w:rPr>
            <w:rFonts w:hint="cs"/>
            <w:noProof/>
            <w:webHidden/>
            <w:rtl/>
          </w:rPr>
          <w:fldChar w:fldCharType="end"/>
        </w:r>
      </w:hyperlink>
    </w:p>
    <w:p w14:paraId="586A9EC4" w14:textId="62F69ADE" w:rsidR="00FF2EB6" w:rsidRPr="00C91692" w:rsidRDefault="002041FC">
      <w:pPr>
        <w:pStyle w:val="TOC1"/>
        <w:rPr>
          <w:rFonts w:eastAsiaTheme="minorEastAsia"/>
          <w:b w:val="0"/>
          <w:bCs w:val="0"/>
          <w:noProof/>
          <w:sz w:val="22"/>
          <w:szCs w:val="22"/>
          <w:rtl/>
          <w:lang w:eastAsia="en-US" w:bidi="ar-SA"/>
        </w:rPr>
      </w:pPr>
      <w:hyperlink w:anchor="_Toc236296892" w:history="1">
        <w:r w:rsidR="00FF2EB6" w:rsidRPr="00C91692">
          <w:rPr>
            <w:rStyle w:val="Hyperlink"/>
            <w:rFonts w:hint="cs"/>
            <w:noProof/>
            <w:rtl/>
          </w:rPr>
          <w:t>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שירותי מיקור החוץ (</w:t>
        </w:r>
        <w:r w:rsidR="00FF2EB6" w:rsidRPr="00C91692">
          <w:rPr>
            <w:rStyle w:val="Hyperlink"/>
            <w:rFonts w:hint="cs"/>
            <w:noProof/>
          </w:rPr>
          <w:t>Outsourcing</w:t>
        </w:r>
        <w:r w:rsidR="00FF2EB6" w:rsidRPr="00C91692">
          <w:rPr>
            <w:rStyle w:val="Hyperlink"/>
            <w:rFonts w:hint="cs"/>
            <w:noProof/>
            <w:rtl/>
          </w:rPr>
          <w:t>)</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8</w:t>
        </w:r>
        <w:r w:rsidR="00FF2EB6" w:rsidRPr="00C91692">
          <w:rPr>
            <w:rFonts w:hint="cs"/>
            <w:noProof/>
            <w:webHidden/>
            <w:rtl/>
          </w:rPr>
          <w:fldChar w:fldCharType="end"/>
        </w:r>
      </w:hyperlink>
    </w:p>
    <w:p w14:paraId="0D59B35A" w14:textId="00F80B4C" w:rsidR="00FF2EB6" w:rsidRPr="00C91692" w:rsidRDefault="002041FC">
      <w:pPr>
        <w:pStyle w:val="TOC1"/>
        <w:rPr>
          <w:rFonts w:eastAsiaTheme="minorEastAsia"/>
          <w:b w:val="0"/>
          <w:bCs w:val="0"/>
          <w:noProof/>
          <w:sz w:val="22"/>
          <w:szCs w:val="22"/>
          <w:rtl/>
          <w:lang w:eastAsia="en-US" w:bidi="ar-SA"/>
        </w:rPr>
      </w:pPr>
      <w:hyperlink w:anchor="_Toc236296893" w:history="1">
        <w:r w:rsidR="00FF2EB6" w:rsidRPr="00C91692">
          <w:rPr>
            <w:rStyle w:val="Hyperlink"/>
            <w:rFonts w:hint="cs"/>
            <w:noProof/>
            <w:rtl/>
          </w:rPr>
          <w:t>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מתווה להערכת הצעות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9</w:t>
        </w:r>
        <w:r w:rsidR="00FF2EB6" w:rsidRPr="00C91692">
          <w:rPr>
            <w:rFonts w:hint="cs"/>
            <w:noProof/>
            <w:webHidden/>
            <w:rtl/>
          </w:rPr>
          <w:fldChar w:fldCharType="end"/>
        </w:r>
      </w:hyperlink>
    </w:p>
    <w:p w14:paraId="23B150D8" w14:textId="1BFAD41C" w:rsidR="00FF2EB6" w:rsidRPr="00C91692" w:rsidRDefault="002041FC" w:rsidP="00FF2EB6">
      <w:pPr>
        <w:pStyle w:val="TOC1"/>
        <w:rPr>
          <w:rFonts w:eastAsiaTheme="minorEastAsia"/>
          <w:b w:val="0"/>
          <w:bCs w:val="0"/>
          <w:noProof/>
          <w:sz w:val="22"/>
          <w:szCs w:val="22"/>
          <w:rtl/>
          <w:lang w:eastAsia="en-US" w:bidi="ar-SA"/>
        </w:rPr>
      </w:pPr>
      <w:hyperlink w:anchor="_Toc236296894" w:history="1">
        <w:r w:rsidR="00FF2EB6" w:rsidRPr="00C91692">
          <w:rPr>
            <w:rStyle w:val="Hyperlink"/>
            <w:rFonts w:hint="cs"/>
            <w:noProof/>
            <w:rtl/>
          </w:rPr>
          <w:t>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הגדרות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9</w:t>
        </w:r>
        <w:r w:rsidR="00FF2EB6" w:rsidRPr="00C91692">
          <w:rPr>
            <w:rFonts w:hint="cs"/>
            <w:noProof/>
            <w:webHidden/>
            <w:rtl/>
          </w:rPr>
          <w:fldChar w:fldCharType="end"/>
        </w:r>
      </w:hyperlink>
    </w:p>
    <w:p w14:paraId="647727A3" w14:textId="481F6FEC" w:rsidR="00FF2EB6" w:rsidRPr="00C91692" w:rsidRDefault="002041FC">
      <w:pPr>
        <w:pStyle w:val="TOC1"/>
        <w:rPr>
          <w:rFonts w:eastAsiaTheme="minorEastAsia"/>
          <w:b w:val="0"/>
          <w:bCs w:val="0"/>
          <w:noProof/>
          <w:sz w:val="22"/>
          <w:szCs w:val="22"/>
          <w:rtl/>
          <w:lang w:eastAsia="en-US" w:bidi="ar-SA"/>
        </w:rPr>
      </w:pPr>
      <w:hyperlink w:anchor="_Toc236296925" w:history="1">
        <w:r w:rsidR="00FF2EB6" w:rsidRPr="00C91692">
          <w:rPr>
            <w:rStyle w:val="Hyperlink"/>
            <w:rFonts w:hint="cs"/>
            <w:noProof/>
            <w:rtl/>
          </w:rPr>
          <w:t>6.</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הליך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12</w:t>
        </w:r>
        <w:r w:rsidR="00FF2EB6" w:rsidRPr="00C91692">
          <w:rPr>
            <w:rFonts w:hint="cs"/>
            <w:noProof/>
            <w:webHidden/>
            <w:rtl/>
          </w:rPr>
          <w:fldChar w:fldCharType="end"/>
        </w:r>
      </w:hyperlink>
    </w:p>
    <w:p w14:paraId="4A3888C2" w14:textId="47D7248B" w:rsidR="00FF2EB6" w:rsidRPr="00C91692" w:rsidRDefault="002041FC">
      <w:pPr>
        <w:pStyle w:val="TOC1"/>
        <w:rPr>
          <w:rFonts w:eastAsiaTheme="minorEastAsia"/>
          <w:b w:val="0"/>
          <w:bCs w:val="0"/>
          <w:noProof/>
          <w:sz w:val="22"/>
          <w:szCs w:val="22"/>
          <w:rtl/>
          <w:lang w:eastAsia="en-US" w:bidi="ar-SA"/>
        </w:rPr>
      </w:pPr>
      <w:hyperlink w:anchor="_Toc236296926" w:history="1">
        <w:r w:rsidR="00FF2EB6" w:rsidRPr="00C91692">
          <w:rPr>
            <w:rStyle w:val="Hyperlink"/>
            <w:rFonts w:hint="cs"/>
            <w:noProof/>
            <w:rtl/>
          </w:rPr>
          <w:t>6.1.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השתתפות בהליך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12</w:t>
        </w:r>
        <w:r w:rsidR="00FF2EB6" w:rsidRPr="00C91692">
          <w:rPr>
            <w:rFonts w:hint="cs"/>
            <w:noProof/>
            <w:webHidden/>
            <w:rtl/>
          </w:rPr>
          <w:fldChar w:fldCharType="end"/>
        </w:r>
      </w:hyperlink>
    </w:p>
    <w:p w14:paraId="75E34D92" w14:textId="0DF44293" w:rsidR="00FF2EB6" w:rsidRPr="00C91692" w:rsidRDefault="002041FC">
      <w:pPr>
        <w:pStyle w:val="TOC1"/>
        <w:rPr>
          <w:rFonts w:eastAsiaTheme="minorEastAsia"/>
          <w:b w:val="0"/>
          <w:bCs w:val="0"/>
          <w:noProof/>
          <w:sz w:val="22"/>
          <w:szCs w:val="22"/>
          <w:rtl/>
          <w:lang w:eastAsia="en-US" w:bidi="ar-SA"/>
        </w:rPr>
      </w:pPr>
      <w:hyperlink w:anchor="_Toc236296927" w:history="1">
        <w:r w:rsidR="00FF2EB6" w:rsidRPr="00C91692">
          <w:rPr>
            <w:rStyle w:val="Hyperlink"/>
            <w:rFonts w:hint="cs"/>
            <w:noProof/>
            <w:rtl/>
          </w:rPr>
          <w:t>6.2.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הודעות ובירורים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12</w:t>
        </w:r>
        <w:r w:rsidR="00FF2EB6" w:rsidRPr="00C91692">
          <w:rPr>
            <w:rFonts w:hint="cs"/>
            <w:noProof/>
            <w:webHidden/>
            <w:rtl/>
          </w:rPr>
          <w:fldChar w:fldCharType="end"/>
        </w:r>
      </w:hyperlink>
    </w:p>
    <w:p w14:paraId="2C23C4BD" w14:textId="27BB9876" w:rsidR="00FF2EB6" w:rsidRPr="00C91692" w:rsidRDefault="002041FC">
      <w:pPr>
        <w:pStyle w:val="TOC1"/>
        <w:rPr>
          <w:rFonts w:eastAsiaTheme="minorEastAsia"/>
          <w:b w:val="0"/>
          <w:bCs w:val="0"/>
          <w:noProof/>
          <w:sz w:val="22"/>
          <w:szCs w:val="22"/>
          <w:rtl/>
          <w:lang w:eastAsia="en-US" w:bidi="ar-SA"/>
        </w:rPr>
      </w:pPr>
      <w:hyperlink w:anchor="_Toc236296928" w:history="1">
        <w:r w:rsidR="00FF2EB6" w:rsidRPr="00C91692">
          <w:rPr>
            <w:rStyle w:val="Hyperlink"/>
            <w:rFonts w:hint="cs"/>
            <w:noProof/>
            <w:rtl/>
          </w:rPr>
          <w:t>6.3.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שאלות ובקשות הבהרה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13</w:t>
        </w:r>
        <w:r w:rsidR="00FF2EB6" w:rsidRPr="00C91692">
          <w:rPr>
            <w:rFonts w:hint="cs"/>
            <w:noProof/>
            <w:webHidden/>
            <w:rtl/>
          </w:rPr>
          <w:fldChar w:fldCharType="end"/>
        </w:r>
      </w:hyperlink>
    </w:p>
    <w:p w14:paraId="733F534F" w14:textId="14904CD9" w:rsidR="00FF2EB6" w:rsidRPr="00C91692" w:rsidRDefault="002041FC">
      <w:pPr>
        <w:pStyle w:val="TOC1"/>
        <w:rPr>
          <w:rFonts w:eastAsiaTheme="minorEastAsia"/>
          <w:b w:val="0"/>
          <w:bCs w:val="0"/>
          <w:noProof/>
          <w:sz w:val="22"/>
          <w:szCs w:val="22"/>
          <w:rtl/>
          <w:lang w:eastAsia="en-US" w:bidi="ar-SA"/>
        </w:rPr>
      </w:pPr>
      <w:hyperlink w:anchor="_Toc236296929" w:history="1">
        <w:r w:rsidR="00FF2EB6" w:rsidRPr="00C91692">
          <w:rPr>
            <w:rStyle w:val="Hyperlink"/>
            <w:rFonts w:hint="cs"/>
            <w:noProof/>
            <w:rtl/>
          </w:rPr>
          <w:t>6.3.1.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פניות בשאלות ובקשות הבהרה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13</w:t>
        </w:r>
        <w:r w:rsidR="00FF2EB6" w:rsidRPr="00C91692">
          <w:rPr>
            <w:rFonts w:hint="cs"/>
            <w:noProof/>
            <w:webHidden/>
            <w:rtl/>
          </w:rPr>
          <w:fldChar w:fldCharType="end"/>
        </w:r>
      </w:hyperlink>
    </w:p>
    <w:p w14:paraId="5F6BF6EE" w14:textId="10DEFC27" w:rsidR="00FF2EB6" w:rsidRPr="00C91692" w:rsidRDefault="002041FC">
      <w:pPr>
        <w:pStyle w:val="TOC1"/>
        <w:rPr>
          <w:rFonts w:eastAsiaTheme="minorEastAsia"/>
          <w:b w:val="0"/>
          <w:bCs w:val="0"/>
          <w:noProof/>
          <w:sz w:val="22"/>
          <w:szCs w:val="22"/>
          <w:rtl/>
          <w:lang w:eastAsia="en-US" w:bidi="ar-SA"/>
        </w:rPr>
      </w:pPr>
      <w:hyperlink w:anchor="_Toc236296930" w:history="1">
        <w:r w:rsidR="00FF2EB6" w:rsidRPr="00C91692">
          <w:rPr>
            <w:rStyle w:val="Hyperlink"/>
            <w:rFonts w:hint="cs"/>
            <w:noProof/>
            <w:rtl/>
          </w:rPr>
          <w:t>6.3.2.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מענה לשאלות ובקשות הבהרה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13</w:t>
        </w:r>
        <w:r w:rsidR="00FF2EB6" w:rsidRPr="00C91692">
          <w:rPr>
            <w:rFonts w:hint="cs"/>
            <w:noProof/>
            <w:webHidden/>
            <w:rtl/>
          </w:rPr>
          <w:fldChar w:fldCharType="end"/>
        </w:r>
      </w:hyperlink>
    </w:p>
    <w:p w14:paraId="4BED04C4" w14:textId="152DE069" w:rsidR="00FF2EB6" w:rsidRPr="00C91692" w:rsidRDefault="002041FC">
      <w:pPr>
        <w:pStyle w:val="TOC1"/>
        <w:rPr>
          <w:rFonts w:eastAsiaTheme="minorEastAsia"/>
          <w:b w:val="0"/>
          <w:bCs w:val="0"/>
          <w:noProof/>
          <w:sz w:val="22"/>
          <w:szCs w:val="22"/>
          <w:rtl/>
          <w:lang w:eastAsia="en-US" w:bidi="ar-SA"/>
        </w:rPr>
      </w:pPr>
      <w:hyperlink w:anchor="_Toc236296931" w:history="1">
        <w:r w:rsidR="00FF2EB6" w:rsidRPr="00C91692">
          <w:rPr>
            <w:rStyle w:val="Hyperlink"/>
            <w:rFonts w:hint="cs"/>
            <w:noProof/>
            <w:rtl/>
          </w:rPr>
          <w:t>6.3.3.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כנס מציעים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14</w:t>
        </w:r>
        <w:r w:rsidR="00FF2EB6" w:rsidRPr="00C91692">
          <w:rPr>
            <w:rFonts w:hint="cs"/>
            <w:noProof/>
            <w:webHidden/>
            <w:rtl/>
          </w:rPr>
          <w:fldChar w:fldCharType="end"/>
        </w:r>
      </w:hyperlink>
    </w:p>
    <w:p w14:paraId="5EDCBA27" w14:textId="4B60A38E" w:rsidR="00FF2EB6" w:rsidRPr="00C91692" w:rsidRDefault="002041FC">
      <w:pPr>
        <w:pStyle w:val="TOC1"/>
        <w:rPr>
          <w:rFonts w:eastAsiaTheme="minorEastAsia"/>
          <w:b w:val="0"/>
          <w:bCs w:val="0"/>
          <w:noProof/>
          <w:sz w:val="22"/>
          <w:szCs w:val="22"/>
          <w:rtl/>
          <w:lang w:eastAsia="en-US" w:bidi="ar-SA"/>
        </w:rPr>
      </w:pPr>
      <w:hyperlink w:anchor="_Toc236296932" w:history="1">
        <w:r w:rsidR="00FF2EB6" w:rsidRPr="00C91692">
          <w:rPr>
            <w:rStyle w:val="Hyperlink"/>
            <w:rFonts w:hint="cs"/>
            <w:noProof/>
          </w:rPr>
          <w:t>6.4.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הגשת המענה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15</w:t>
        </w:r>
        <w:r w:rsidR="00FF2EB6" w:rsidRPr="00C91692">
          <w:rPr>
            <w:rFonts w:hint="cs"/>
            <w:noProof/>
            <w:webHidden/>
            <w:rtl/>
          </w:rPr>
          <w:fldChar w:fldCharType="end"/>
        </w:r>
      </w:hyperlink>
    </w:p>
    <w:p w14:paraId="54DE5A09" w14:textId="2CED9045" w:rsidR="00FF2EB6" w:rsidRPr="00C91692" w:rsidRDefault="002041FC">
      <w:pPr>
        <w:pStyle w:val="TOC1"/>
        <w:rPr>
          <w:rFonts w:eastAsiaTheme="minorEastAsia"/>
          <w:b w:val="0"/>
          <w:bCs w:val="0"/>
          <w:noProof/>
          <w:sz w:val="22"/>
          <w:szCs w:val="22"/>
          <w:rtl/>
          <w:lang w:eastAsia="en-US" w:bidi="ar-SA"/>
        </w:rPr>
      </w:pPr>
      <w:hyperlink w:anchor="_Toc236296933" w:history="1">
        <w:r w:rsidR="00FF2EB6" w:rsidRPr="00C91692">
          <w:rPr>
            <w:rStyle w:val="Hyperlink"/>
            <w:rFonts w:hint="cs"/>
            <w:noProof/>
            <w:rtl/>
          </w:rPr>
          <w:t>7.</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מסמכי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7130EC60" w14:textId="7ADA753F" w:rsidR="00FF2EB6" w:rsidRPr="00C91692" w:rsidRDefault="002041FC">
      <w:pPr>
        <w:pStyle w:val="TOC1"/>
        <w:rPr>
          <w:rFonts w:eastAsiaTheme="minorEastAsia"/>
          <w:b w:val="0"/>
          <w:bCs w:val="0"/>
          <w:noProof/>
          <w:sz w:val="22"/>
          <w:szCs w:val="22"/>
          <w:rtl/>
          <w:lang w:eastAsia="en-US" w:bidi="ar-SA"/>
        </w:rPr>
      </w:pPr>
      <w:hyperlink w:anchor="_Toc236296934" w:history="1">
        <w:r w:rsidR="00FF2EB6" w:rsidRPr="00C91692">
          <w:rPr>
            <w:rStyle w:val="Hyperlink"/>
            <w:rFonts w:hint="cs"/>
            <w:noProof/>
            <w:rtl/>
          </w:rPr>
          <w:t>7.1.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כללי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7CE9084C" w14:textId="4FCD2F23" w:rsidR="00FF2EB6" w:rsidRPr="00C91692" w:rsidRDefault="002041FC">
      <w:pPr>
        <w:pStyle w:val="TOC1"/>
        <w:rPr>
          <w:rFonts w:eastAsiaTheme="minorEastAsia"/>
          <w:b w:val="0"/>
          <w:bCs w:val="0"/>
          <w:noProof/>
          <w:sz w:val="22"/>
          <w:szCs w:val="22"/>
          <w:rtl/>
          <w:lang w:eastAsia="en-US" w:bidi="ar-SA"/>
        </w:rPr>
      </w:pPr>
      <w:hyperlink w:anchor="_Toc236296935" w:history="1">
        <w:r w:rsidR="00FF2EB6" w:rsidRPr="00C91692">
          <w:rPr>
            <w:rStyle w:val="Hyperlink"/>
            <w:rFonts w:hint="cs"/>
            <w:noProof/>
            <w:rtl/>
          </w:rPr>
          <w:t>7.2.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מידע המסופק למתמודדים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12F03B55" w14:textId="553CD651" w:rsidR="00FF2EB6" w:rsidRPr="00C91692" w:rsidRDefault="002041FC">
      <w:pPr>
        <w:pStyle w:val="TOC1"/>
        <w:rPr>
          <w:rFonts w:eastAsiaTheme="minorEastAsia"/>
          <w:b w:val="0"/>
          <w:bCs w:val="0"/>
          <w:noProof/>
          <w:sz w:val="22"/>
          <w:szCs w:val="22"/>
          <w:rtl/>
          <w:lang w:eastAsia="en-US" w:bidi="ar-SA"/>
        </w:rPr>
      </w:pPr>
      <w:hyperlink w:anchor="_Toc236296936" w:history="1">
        <w:r w:rsidR="00FF2EB6" w:rsidRPr="00C91692">
          <w:rPr>
            <w:rStyle w:val="Hyperlink"/>
            <w:rFonts w:hint="cs"/>
            <w:noProof/>
            <w:rtl/>
          </w:rPr>
          <w:t>7.3.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בעלות על מסמכי המכרז</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2520D8C3" w14:textId="2BA5B86B" w:rsidR="00FF2EB6" w:rsidRPr="00C91692" w:rsidRDefault="002041FC">
      <w:pPr>
        <w:pStyle w:val="TOC1"/>
        <w:rPr>
          <w:rFonts w:eastAsiaTheme="minorEastAsia"/>
          <w:b w:val="0"/>
          <w:bCs w:val="0"/>
          <w:noProof/>
          <w:sz w:val="22"/>
          <w:szCs w:val="22"/>
          <w:rtl/>
          <w:lang w:eastAsia="en-US" w:bidi="ar-SA"/>
        </w:rPr>
      </w:pPr>
      <w:hyperlink w:anchor="_Toc236296937" w:history="1">
        <w:r w:rsidR="00FF2EB6" w:rsidRPr="00C91692">
          <w:rPr>
            <w:rStyle w:val="Hyperlink"/>
            <w:rFonts w:hint="cs"/>
            <w:noProof/>
            <w:rtl/>
          </w:rPr>
          <w:t>7.4.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מענה המציע למיון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7828831C" w14:textId="1FE07B11" w:rsidR="00FF2EB6" w:rsidRPr="00C91692" w:rsidRDefault="002041FC">
      <w:pPr>
        <w:pStyle w:val="TOC1"/>
        <w:rPr>
          <w:rFonts w:eastAsiaTheme="minorEastAsia"/>
          <w:b w:val="0"/>
          <w:bCs w:val="0"/>
          <w:noProof/>
          <w:sz w:val="22"/>
          <w:szCs w:val="22"/>
          <w:rtl/>
          <w:lang w:eastAsia="en-US" w:bidi="ar-SA"/>
        </w:rPr>
      </w:pPr>
      <w:hyperlink w:anchor="_Toc236296938" w:history="1">
        <w:r w:rsidR="00FF2EB6" w:rsidRPr="00C91692">
          <w:rPr>
            <w:rStyle w:val="Hyperlink"/>
            <w:rFonts w:hint="cs"/>
            <w:noProof/>
            <w:rtl/>
          </w:rPr>
          <w:t>7.5.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בעלות על מסמכי המענה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18</w:t>
        </w:r>
        <w:r w:rsidR="00FF2EB6" w:rsidRPr="00C91692">
          <w:rPr>
            <w:rFonts w:hint="cs"/>
            <w:noProof/>
            <w:webHidden/>
            <w:rtl/>
          </w:rPr>
          <w:fldChar w:fldCharType="end"/>
        </w:r>
      </w:hyperlink>
    </w:p>
    <w:p w14:paraId="453AB3F2" w14:textId="399DB3E7" w:rsidR="00FF2EB6" w:rsidRPr="00C91692" w:rsidRDefault="002041FC">
      <w:pPr>
        <w:pStyle w:val="TOC1"/>
        <w:rPr>
          <w:rFonts w:eastAsiaTheme="minorEastAsia"/>
          <w:b w:val="0"/>
          <w:bCs w:val="0"/>
          <w:noProof/>
          <w:sz w:val="22"/>
          <w:szCs w:val="22"/>
          <w:rtl/>
          <w:lang w:eastAsia="en-US" w:bidi="ar-SA"/>
        </w:rPr>
      </w:pPr>
      <w:hyperlink w:anchor="_Toc236296939" w:history="1">
        <w:r w:rsidR="00FF2EB6" w:rsidRPr="00C91692">
          <w:rPr>
            <w:rStyle w:val="Hyperlink"/>
            <w:rFonts w:hint="cs"/>
            <w:noProof/>
            <w:rtl/>
          </w:rPr>
          <w:t>7.6.</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שפת המענה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18</w:t>
        </w:r>
        <w:r w:rsidR="00FF2EB6" w:rsidRPr="00C91692">
          <w:rPr>
            <w:rFonts w:hint="cs"/>
            <w:noProof/>
            <w:webHidden/>
            <w:rtl/>
          </w:rPr>
          <w:fldChar w:fldCharType="end"/>
        </w:r>
      </w:hyperlink>
    </w:p>
    <w:p w14:paraId="78161E9B" w14:textId="3BC8FB25" w:rsidR="00FF2EB6" w:rsidRPr="00C91692" w:rsidRDefault="002041FC">
      <w:pPr>
        <w:pStyle w:val="TOC1"/>
        <w:rPr>
          <w:rFonts w:eastAsiaTheme="minorEastAsia"/>
          <w:b w:val="0"/>
          <w:bCs w:val="0"/>
          <w:noProof/>
          <w:sz w:val="22"/>
          <w:szCs w:val="22"/>
          <w:rtl/>
          <w:lang w:eastAsia="en-US" w:bidi="ar-SA"/>
        </w:rPr>
      </w:pPr>
      <w:hyperlink w:anchor="_Toc236296940" w:history="1">
        <w:r w:rsidR="00FF2EB6" w:rsidRPr="00C91692">
          <w:rPr>
            <w:rStyle w:val="Hyperlink"/>
            <w:rFonts w:hint="cs"/>
            <w:noProof/>
            <w:rtl/>
          </w:rPr>
          <w:t>8.</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שילוב קבלני משנה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18</w:t>
        </w:r>
        <w:r w:rsidR="00FF2EB6" w:rsidRPr="00C91692">
          <w:rPr>
            <w:rFonts w:hint="cs"/>
            <w:noProof/>
            <w:webHidden/>
            <w:rtl/>
          </w:rPr>
          <w:fldChar w:fldCharType="end"/>
        </w:r>
      </w:hyperlink>
    </w:p>
    <w:p w14:paraId="03A11C65" w14:textId="44DA4911" w:rsidR="00FF2EB6" w:rsidRPr="00C91692" w:rsidRDefault="002041FC">
      <w:pPr>
        <w:pStyle w:val="TOC1"/>
        <w:rPr>
          <w:rFonts w:eastAsiaTheme="minorEastAsia"/>
          <w:b w:val="0"/>
          <w:bCs w:val="0"/>
          <w:noProof/>
          <w:sz w:val="22"/>
          <w:szCs w:val="22"/>
          <w:rtl/>
          <w:lang w:eastAsia="en-US" w:bidi="ar-SA"/>
        </w:rPr>
      </w:pPr>
      <w:hyperlink w:anchor="_Toc236296941" w:history="1">
        <w:r w:rsidR="00FF2EB6" w:rsidRPr="00C91692">
          <w:rPr>
            <w:rStyle w:val="Hyperlink"/>
            <w:rFonts w:hint="cs"/>
            <w:noProof/>
            <w:rtl/>
          </w:rPr>
          <w:t>9.</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גורמים המעורבים בעריכת המכרז</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56CAFA60" w14:textId="678A84B1" w:rsidR="00FF2EB6" w:rsidRPr="00C91692" w:rsidRDefault="002041FC">
      <w:pPr>
        <w:pStyle w:val="TOC1"/>
        <w:rPr>
          <w:rFonts w:eastAsiaTheme="minorEastAsia"/>
          <w:b w:val="0"/>
          <w:bCs w:val="0"/>
          <w:noProof/>
          <w:sz w:val="22"/>
          <w:szCs w:val="22"/>
          <w:rtl/>
          <w:lang w:eastAsia="en-US" w:bidi="ar-SA"/>
        </w:rPr>
      </w:pPr>
      <w:hyperlink w:anchor="_Toc236296942" w:history="1">
        <w:r w:rsidR="00FF2EB6" w:rsidRPr="00C91692">
          <w:rPr>
            <w:rStyle w:val="Hyperlink"/>
            <w:rFonts w:hint="cs"/>
            <w:noProof/>
            <w:rtl/>
          </w:rPr>
          <w:t>10.</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תנאים להשתתפות בהליך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43F40ABE" w14:textId="5E931B31" w:rsidR="00FF2EB6" w:rsidRPr="00C91692" w:rsidRDefault="002041FC">
      <w:pPr>
        <w:pStyle w:val="TOC1"/>
        <w:rPr>
          <w:rFonts w:eastAsiaTheme="minorEastAsia"/>
          <w:b w:val="0"/>
          <w:bCs w:val="0"/>
          <w:noProof/>
          <w:sz w:val="22"/>
          <w:szCs w:val="22"/>
          <w:rtl/>
          <w:lang w:eastAsia="en-US" w:bidi="ar-SA"/>
        </w:rPr>
      </w:pPr>
      <w:hyperlink w:anchor="_Toc236296943" w:history="1">
        <w:r w:rsidR="00FF2EB6" w:rsidRPr="00C91692">
          <w:rPr>
            <w:rStyle w:val="Hyperlink"/>
            <w:rFonts w:hint="cs"/>
            <w:noProof/>
          </w:rPr>
          <w:t>10.1.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דרישות סף מנהליות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044CFB03" w14:textId="76A871C6" w:rsidR="00FF2EB6" w:rsidRPr="00C91692" w:rsidRDefault="002041FC">
      <w:pPr>
        <w:pStyle w:val="TOC1"/>
        <w:rPr>
          <w:rFonts w:eastAsiaTheme="minorEastAsia"/>
          <w:b w:val="0"/>
          <w:bCs w:val="0"/>
          <w:noProof/>
          <w:sz w:val="22"/>
          <w:szCs w:val="22"/>
          <w:rtl/>
          <w:lang w:eastAsia="en-US" w:bidi="ar-SA"/>
        </w:rPr>
      </w:pPr>
      <w:hyperlink w:anchor="_Toc236296944" w:history="1">
        <w:r w:rsidR="00FF2EB6" w:rsidRPr="00C91692">
          <w:rPr>
            <w:rStyle w:val="Hyperlink"/>
            <w:rFonts w:hint="cs"/>
            <w:noProof/>
            <w:rtl/>
          </w:rPr>
          <w:t>10.1.1.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אישור על ניהול ספרים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1846495B" w14:textId="25210F95" w:rsidR="00FF2EB6" w:rsidRPr="00C91692" w:rsidRDefault="002041FC">
      <w:pPr>
        <w:pStyle w:val="TOC1"/>
        <w:rPr>
          <w:rFonts w:eastAsiaTheme="minorEastAsia"/>
          <w:b w:val="0"/>
          <w:bCs w:val="0"/>
          <w:noProof/>
          <w:sz w:val="22"/>
          <w:szCs w:val="22"/>
          <w:rtl/>
          <w:lang w:eastAsia="en-US" w:bidi="ar-SA"/>
        </w:rPr>
      </w:pPr>
      <w:hyperlink w:anchor="_Toc236296945" w:history="1">
        <w:r w:rsidR="00FF2EB6" w:rsidRPr="00C91692">
          <w:rPr>
            <w:rStyle w:val="Hyperlink"/>
            <w:rFonts w:hint="cs"/>
            <w:noProof/>
            <w:rtl/>
          </w:rPr>
          <w:t>10.1.2.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המצאת תעודת רישום תאגיד</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5B78E26D" w14:textId="6B8A6B7C" w:rsidR="00FF2EB6" w:rsidRPr="00C91692" w:rsidRDefault="002041FC">
      <w:pPr>
        <w:pStyle w:val="TOC1"/>
        <w:rPr>
          <w:rFonts w:eastAsiaTheme="minorEastAsia"/>
          <w:b w:val="0"/>
          <w:bCs w:val="0"/>
          <w:noProof/>
          <w:sz w:val="22"/>
          <w:szCs w:val="22"/>
          <w:rtl/>
          <w:lang w:eastAsia="en-US" w:bidi="ar-SA"/>
        </w:rPr>
      </w:pPr>
      <w:hyperlink w:anchor="_Toc236296946" w:history="1">
        <w:r w:rsidR="00FF2EB6" w:rsidRPr="00C91692">
          <w:rPr>
            <w:rStyle w:val="Hyperlink"/>
            <w:rFonts w:hint="cs"/>
            <w:noProof/>
            <w:rtl/>
          </w:rPr>
          <w:t>10.1.3.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תצהיר על היעדר הרשעות בגין העסקת עובדים זרים ושכר מינימום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47935C8B" w14:textId="19359403" w:rsidR="00FF2EB6" w:rsidRPr="00C91692" w:rsidRDefault="002041FC">
      <w:pPr>
        <w:pStyle w:val="TOC1"/>
        <w:rPr>
          <w:rFonts w:eastAsiaTheme="minorEastAsia"/>
          <w:b w:val="0"/>
          <w:bCs w:val="0"/>
          <w:noProof/>
          <w:sz w:val="22"/>
          <w:szCs w:val="22"/>
          <w:rtl/>
          <w:lang w:eastAsia="en-US" w:bidi="ar-SA"/>
        </w:rPr>
      </w:pPr>
      <w:hyperlink w:anchor="_Toc236296947" w:history="1">
        <w:r w:rsidR="00FF2EB6" w:rsidRPr="00C91692">
          <w:rPr>
            <w:rStyle w:val="Hyperlink"/>
            <w:rFonts w:hint="cs"/>
            <w:noProof/>
            <w:rtl/>
          </w:rPr>
          <w:t>10.1.4.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תצהיר בדבר העסקת עובדים עם מוגבלות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7B521E61" w14:textId="2A131521" w:rsidR="00FF2EB6" w:rsidRPr="00C91692" w:rsidRDefault="002041FC">
      <w:pPr>
        <w:pStyle w:val="TOC1"/>
        <w:rPr>
          <w:rFonts w:eastAsiaTheme="minorEastAsia"/>
          <w:b w:val="0"/>
          <w:bCs w:val="0"/>
          <w:noProof/>
          <w:sz w:val="22"/>
          <w:szCs w:val="22"/>
          <w:rtl/>
          <w:lang w:eastAsia="en-US" w:bidi="ar-SA"/>
        </w:rPr>
      </w:pPr>
      <w:hyperlink w:anchor="_Toc236296948" w:history="1">
        <w:r w:rsidR="00FF2EB6" w:rsidRPr="00C91692">
          <w:rPr>
            <w:rStyle w:val="Hyperlink"/>
            <w:rFonts w:hint="cs"/>
            <w:noProof/>
            <w:rtl/>
          </w:rPr>
          <w:t>10.1.5.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תצהיר בדבר התחייבות מציעים במכרז (הצהרה כללית)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18645FEF" w14:textId="5F7E2FF8" w:rsidR="00FF2EB6" w:rsidRPr="00C91692" w:rsidRDefault="002041FC">
      <w:pPr>
        <w:pStyle w:val="TOC1"/>
        <w:rPr>
          <w:rFonts w:eastAsiaTheme="minorEastAsia"/>
          <w:b w:val="0"/>
          <w:bCs w:val="0"/>
          <w:noProof/>
          <w:sz w:val="22"/>
          <w:szCs w:val="22"/>
          <w:rtl/>
          <w:lang w:eastAsia="en-US" w:bidi="ar-SA"/>
        </w:rPr>
      </w:pPr>
      <w:hyperlink w:anchor="_Toc236296949" w:history="1">
        <w:r w:rsidR="00FF2EB6" w:rsidRPr="00C91692">
          <w:rPr>
            <w:rStyle w:val="Hyperlink"/>
            <w:rFonts w:hint="cs"/>
            <w:noProof/>
            <w:rtl/>
          </w:rPr>
          <w:t>10.1.6.</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 xml:space="preserve">הסמכה לתקן </w:t>
        </w:r>
        <w:r w:rsidR="00FF2EB6" w:rsidRPr="00C91692">
          <w:rPr>
            <w:rStyle w:val="Hyperlink"/>
            <w:rFonts w:hint="cs"/>
            <w:noProof/>
          </w:rPr>
          <w:t>ISO27001</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5DC10E7E" w14:textId="20C99000" w:rsidR="00FF2EB6" w:rsidRPr="00C91692" w:rsidRDefault="002041FC">
      <w:pPr>
        <w:pStyle w:val="TOC1"/>
        <w:rPr>
          <w:rFonts w:eastAsiaTheme="minorEastAsia"/>
          <w:b w:val="0"/>
          <w:bCs w:val="0"/>
          <w:noProof/>
          <w:sz w:val="22"/>
          <w:szCs w:val="22"/>
          <w:rtl/>
          <w:lang w:eastAsia="en-US" w:bidi="ar-SA"/>
        </w:rPr>
      </w:pPr>
      <w:hyperlink w:anchor="_Toc236296950" w:history="1">
        <w:r w:rsidR="00FF2EB6" w:rsidRPr="00C91692">
          <w:rPr>
            <w:rStyle w:val="Hyperlink"/>
            <w:rFonts w:hint="cs"/>
            <w:noProof/>
            <w:rtl/>
          </w:rPr>
          <w:t>10.2.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דרישות סף מקצועיות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5255DA3A" w14:textId="52EDE24E" w:rsidR="00FF2EB6" w:rsidRPr="00C91692" w:rsidRDefault="002041FC">
      <w:pPr>
        <w:pStyle w:val="TOC1"/>
        <w:rPr>
          <w:rFonts w:eastAsiaTheme="minorEastAsia"/>
          <w:b w:val="0"/>
          <w:bCs w:val="0"/>
          <w:noProof/>
          <w:sz w:val="22"/>
          <w:szCs w:val="22"/>
          <w:rtl/>
          <w:lang w:eastAsia="en-US" w:bidi="ar-SA"/>
        </w:rPr>
      </w:pPr>
      <w:hyperlink w:anchor="_Toc236296951" w:history="1">
        <w:r w:rsidR="00FF2EB6" w:rsidRPr="00C91692">
          <w:rPr>
            <w:rStyle w:val="Hyperlink"/>
            <w:rFonts w:hint="cs"/>
            <w:noProof/>
            <w:rtl/>
          </w:rPr>
          <w:t>10.2.1.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מחזור עסקים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42A1D6D6" w14:textId="7350960D" w:rsidR="00FF2EB6" w:rsidRPr="00C91692" w:rsidRDefault="002041FC">
      <w:pPr>
        <w:pStyle w:val="TOC1"/>
        <w:rPr>
          <w:rFonts w:eastAsiaTheme="minorEastAsia"/>
          <w:b w:val="0"/>
          <w:bCs w:val="0"/>
          <w:noProof/>
          <w:sz w:val="22"/>
          <w:szCs w:val="22"/>
          <w:rtl/>
          <w:lang w:eastAsia="en-US" w:bidi="ar-SA"/>
        </w:rPr>
      </w:pPr>
      <w:hyperlink w:anchor="_Toc236296952" w:history="1">
        <w:r w:rsidR="00FF2EB6" w:rsidRPr="00C91692">
          <w:rPr>
            <w:rStyle w:val="Hyperlink"/>
            <w:rFonts w:hint="cs"/>
            <w:noProof/>
            <w:rtl/>
          </w:rPr>
          <w:t>10.2.2.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וניסיון המציע בפיתוח, תפעול ותחזוקה אפליקטיבית של מערכות מידע בשיטת מיקור חוץ (</w:t>
        </w:r>
        <w:r w:rsidR="00FF2EB6" w:rsidRPr="00C91692">
          <w:rPr>
            <w:rStyle w:val="Hyperlink"/>
            <w:rFonts w:hint="cs"/>
            <w:noProof/>
          </w:rPr>
          <w:t>Outsourcing</w:t>
        </w:r>
        <w:r w:rsidR="00FF2EB6" w:rsidRPr="00C91692">
          <w:rPr>
            <w:rStyle w:val="Hyperlink"/>
            <w:rFonts w:hint="cs"/>
            <w:noProof/>
            <w:rtl/>
          </w:rPr>
          <w:t>)</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21</w:t>
        </w:r>
        <w:r w:rsidR="00FF2EB6" w:rsidRPr="00C91692">
          <w:rPr>
            <w:rFonts w:hint="cs"/>
            <w:noProof/>
            <w:webHidden/>
            <w:rtl/>
          </w:rPr>
          <w:fldChar w:fldCharType="end"/>
        </w:r>
      </w:hyperlink>
    </w:p>
    <w:p w14:paraId="55BB9B92" w14:textId="17076E75" w:rsidR="00FF2EB6" w:rsidRPr="00C91692" w:rsidRDefault="002041FC">
      <w:pPr>
        <w:pStyle w:val="TOC1"/>
        <w:rPr>
          <w:rFonts w:eastAsiaTheme="minorEastAsia"/>
          <w:b w:val="0"/>
          <w:bCs w:val="0"/>
          <w:noProof/>
          <w:sz w:val="22"/>
          <w:szCs w:val="22"/>
          <w:rtl/>
          <w:lang w:eastAsia="en-US" w:bidi="ar-SA"/>
        </w:rPr>
      </w:pPr>
      <w:hyperlink w:anchor="_Toc236296953" w:history="1">
        <w:r w:rsidR="00FF2EB6" w:rsidRPr="00C91692">
          <w:rPr>
            <w:rStyle w:val="Hyperlink"/>
            <w:rFonts w:hint="cs"/>
            <w:noProof/>
            <w:rtl/>
          </w:rPr>
          <w:t>10.2.3.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ניסיון וכישורים של המציע בביצוע פרויקטים של מודרניזציה ושדרוג טכנולוגי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21</w:t>
        </w:r>
        <w:r w:rsidR="00FF2EB6" w:rsidRPr="00C91692">
          <w:rPr>
            <w:rFonts w:hint="cs"/>
            <w:noProof/>
            <w:webHidden/>
            <w:rtl/>
          </w:rPr>
          <w:fldChar w:fldCharType="end"/>
        </w:r>
      </w:hyperlink>
    </w:p>
    <w:p w14:paraId="194C02FD" w14:textId="146B8253" w:rsidR="00FF2EB6" w:rsidRPr="00C91692" w:rsidRDefault="002041FC">
      <w:pPr>
        <w:pStyle w:val="TOC1"/>
        <w:rPr>
          <w:rFonts w:eastAsiaTheme="minorEastAsia"/>
          <w:b w:val="0"/>
          <w:bCs w:val="0"/>
          <w:noProof/>
          <w:sz w:val="22"/>
          <w:szCs w:val="22"/>
          <w:rtl/>
          <w:lang w:eastAsia="en-US" w:bidi="ar-SA"/>
        </w:rPr>
      </w:pPr>
      <w:hyperlink w:anchor="_Toc236296954" w:history="1">
        <w:r w:rsidR="00FF2EB6" w:rsidRPr="00C91692">
          <w:rPr>
            <w:rStyle w:val="Hyperlink"/>
            <w:rFonts w:hint="cs"/>
            <w:noProof/>
            <w:rtl/>
          </w:rPr>
          <w:t>10.2.4.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ניסיון וכישורים של המציע בביצוע פרויקטים של מיגרציה לענן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22</w:t>
        </w:r>
        <w:r w:rsidR="00FF2EB6" w:rsidRPr="00C91692">
          <w:rPr>
            <w:rFonts w:hint="cs"/>
            <w:noProof/>
            <w:webHidden/>
            <w:rtl/>
          </w:rPr>
          <w:fldChar w:fldCharType="end"/>
        </w:r>
      </w:hyperlink>
    </w:p>
    <w:p w14:paraId="141B5A50" w14:textId="15ECA35E" w:rsidR="00FF2EB6" w:rsidRPr="00C91692" w:rsidRDefault="002041FC">
      <w:pPr>
        <w:pStyle w:val="TOC1"/>
        <w:rPr>
          <w:rFonts w:eastAsiaTheme="minorEastAsia"/>
          <w:b w:val="0"/>
          <w:bCs w:val="0"/>
          <w:noProof/>
          <w:sz w:val="22"/>
          <w:szCs w:val="22"/>
          <w:rtl/>
          <w:lang w:eastAsia="en-US" w:bidi="ar-SA"/>
        </w:rPr>
      </w:pPr>
      <w:hyperlink w:anchor="_Toc236296955" w:history="1">
        <w:r w:rsidR="00FF2EB6" w:rsidRPr="00C91692">
          <w:rPr>
            <w:rStyle w:val="Hyperlink"/>
            <w:rFonts w:hint="cs"/>
            <w:noProof/>
            <w:rtl/>
          </w:rPr>
          <w:t>10.2.4.1.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ניסיון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22</w:t>
        </w:r>
        <w:r w:rsidR="00FF2EB6" w:rsidRPr="00C91692">
          <w:rPr>
            <w:rFonts w:hint="cs"/>
            <w:noProof/>
            <w:webHidden/>
            <w:rtl/>
          </w:rPr>
          <w:fldChar w:fldCharType="end"/>
        </w:r>
      </w:hyperlink>
    </w:p>
    <w:p w14:paraId="78645D97" w14:textId="77263CCB" w:rsidR="00FF2EB6" w:rsidRPr="00C91692" w:rsidRDefault="002041FC">
      <w:pPr>
        <w:pStyle w:val="TOC1"/>
        <w:rPr>
          <w:rFonts w:eastAsiaTheme="minorEastAsia"/>
          <w:b w:val="0"/>
          <w:bCs w:val="0"/>
          <w:noProof/>
          <w:sz w:val="22"/>
          <w:szCs w:val="22"/>
          <w:rtl/>
          <w:lang w:eastAsia="en-US" w:bidi="ar-SA"/>
        </w:rPr>
      </w:pPr>
      <w:hyperlink w:anchor="_Toc236296956" w:history="1">
        <w:r w:rsidR="00FF2EB6" w:rsidRPr="00C91692">
          <w:rPr>
            <w:rStyle w:val="Hyperlink"/>
            <w:rFonts w:hint="cs"/>
            <w:noProof/>
          </w:rPr>
          <w:t>10.2.4.2.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כישורים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23</w:t>
        </w:r>
        <w:r w:rsidR="00FF2EB6" w:rsidRPr="00C91692">
          <w:rPr>
            <w:rFonts w:hint="cs"/>
            <w:noProof/>
            <w:webHidden/>
            <w:rtl/>
          </w:rPr>
          <w:fldChar w:fldCharType="end"/>
        </w:r>
      </w:hyperlink>
    </w:p>
    <w:p w14:paraId="3D676257" w14:textId="74729651" w:rsidR="00FF2EB6" w:rsidRPr="00C91692" w:rsidRDefault="002041FC">
      <w:pPr>
        <w:pStyle w:val="TOC1"/>
        <w:rPr>
          <w:rFonts w:eastAsiaTheme="minorEastAsia"/>
          <w:b w:val="0"/>
          <w:bCs w:val="0"/>
          <w:noProof/>
          <w:sz w:val="22"/>
          <w:szCs w:val="22"/>
          <w:rtl/>
          <w:lang w:eastAsia="en-US" w:bidi="ar-SA"/>
        </w:rPr>
      </w:pPr>
      <w:hyperlink w:anchor="_Toc236296957" w:history="1">
        <w:r w:rsidR="00FF2EB6" w:rsidRPr="00C91692">
          <w:rPr>
            <w:rStyle w:val="Hyperlink"/>
            <w:rFonts w:hint="cs"/>
            <w:noProof/>
            <w:rtl/>
          </w:rPr>
          <w:t>11.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עדכונים והצהרת עדכון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23</w:t>
        </w:r>
        <w:r w:rsidR="00FF2EB6" w:rsidRPr="00C91692">
          <w:rPr>
            <w:rFonts w:hint="cs"/>
            <w:noProof/>
            <w:webHidden/>
            <w:rtl/>
          </w:rPr>
          <w:fldChar w:fldCharType="end"/>
        </w:r>
      </w:hyperlink>
    </w:p>
    <w:p w14:paraId="42348071" w14:textId="2022C42B" w:rsidR="00FF2EB6" w:rsidRPr="00C91692" w:rsidRDefault="002041FC">
      <w:pPr>
        <w:pStyle w:val="TOC1"/>
        <w:rPr>
          <w:rFonts w:eastAsiaTheme="minorEastAsia"/>
          <w:b w:val="0"/>
          <w:bCs w:val="0"/>
          <w:noProof/>
          <w:sz w:val="22"/>
          <w:szCs w:val="22"/>
          <w:rtl/>
          <w:lang w:eastAsia="en-US" w:bidi="ar-SA"/>
        </w:rPr>
      </w:pPr>
      <w:hyperlink w:anchor="_Toc236296958" w:history="1">
        <w:r w:rsidR="00FF2EB6" w:rsidRPr="00C91692">
          <w:rPr>
            <w:rStyle w:val="Hyperlink"/>
            <w:rFonts w:hint="cs"/>
            <w:noProof/>
            <w:rtl/>
          </w:rPr>
          <w:t>12.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הנחיות ביטחון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73304AE9" w14:textId="6F73ACD9" w:rsidR="00FF2EB6" w:rsidRPr="00C91692" w:rsidRDefault="002041FC">
      <w:pPr>
        <w:pStyle w:val="TOC1"/>
        <w:rPr>
          <w:rFonts w:eastAsiaTheme="minorEastAsia"/>
          <w:b w:val="0"/>
          <w:bCs w:val="0"/>
          <w:noProof/>
          <w:sz w:val="22"/>
          <w:szCs w:val="22"/>
          <w:rtl/>
          <w:lang w:eastAsia="en-US" w:bidi="ar-SA"/>
        </w:rPr>
      </w:pPr>
      <w:hyperlink w:anchor="_Toc236296959" w:history="1">
        <w:r w:rsidR="00FF2EB6" w:rsidRPr="00C91692">
          <w:rPr>
            <w:rStyle w:val="Hyperlink"/>
            <w:rFonts w:hint="cs"/>
            <w:noProof/>
            <w:rtl/>
          </w:rPr>
          <w:t>12.1.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סיווג ביטחוני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1EB6C103" w14:textId="76911A1E" w:rsidR="00FF2EB6" w:rsidRPr="00C91692" w:rsidRDefault="002041FC">
      <w:pPr>
        <w:pStyle w:val="TOC1"/>
        <w:rPr>
          <w:rFonts w:eastAsiaTheme="minorEastAsia"/>
          <w:b w:val="0"/>
          <w:bCs w:val="0"/>
          <w:noProof/>
          <w:sz w:val="22"/>
          <w:szCs w:val="22"/>
          <w:rtl/>
          <w:lang w:eastAsia="en-US" w:bidi="ar-SA"/>
        </w:rPr>
      </w:pPr>
      <w:hyperlink w:anchor="_Toc236296960" w:history="1">
        <w:r w:rsidR="00FF2EB6" w:rsidRPr="00C91692">
          <w:rPr>
            <w:rStyle w:val="Hyperlink"/>
            <w:rFonts w:hint="cs"/>
            <w:noProof/>
            <w:rtl/>
          </w:rPr>
          <w:t>12.2.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שמירת סודיות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64174703" w14:textId="2898D66E" w:rsidR="00FF2EB6" w:rsidRPr="00C91692" w:rsidRDefault="002041FC">
      <w:pPr>
        <w:pStyle w:val="TOC1"/>
        <w:rPr>
          <w:rFonts w:eastAsiaTheme="minorEastAsia"/>
          <w:b w:val="0"/>
          <w:bCs w:val="0"/>
          <w:noProof/>
          <w:sz w:val="22"/>
          <w:szCs w:val="22"/>
          <w:rtl/>
          <w:lang w:eastAsia="en-US" w:bidi="ar-SA"/>
        </w:rPr>
      </w:pPr>
      <w:hyperlink w:anchor="_Toc236296961" w:history="1">
        <w:r w:rsidR="00FF2EB6" w:rsidRPr="00C91692">
          <w:rPr>
            <w:rStyle w:val="Hyperlink"/>
            <w:rFonts w:hint="cs"/>
            <w:noProof/>
            <w:rtl/>
          </w:rPr>
          <w:t>12.3.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שרשרת אספקה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6C0C1D65" w14:textId="2E9D9A96" w:rsidR="00FF2EB6" w:rsidRPr="00C91692" w:rsidRDefault="002041FC">
      <w:pPr>
        <w:pStyle w:val="TOC1"/>
        <w:rPr>
          <w:rFonts w:eastAsiaTheme="minorEastAsia"/>
          <w:b w:val="0"/>
          <w:bCs w:val="0"/>
          <w:noProof/>
          <w:sz w:val="22"/>
          <w:szCs w:val="22"/>
          <w:rtl/>
          <w:lang w:eastAsia="en-US" w:bidi="ar-SA"/>
        </w:rPr>
      </w:pPr>
      <w:hyperlink w:anchor="_Toc236296962" w:history="1">
        <w:r w:rsidR="00FF2EB6" w:rsidRPr="00C91692">
          <w:rPr>
            <w:rStyle w:val="Hyperlink"/>
            <w:rFonts w:hint="cs"/>
            <w:noProof/>
            <w:rtl/>
          </w:rPr>
          <w:t>13.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זכויות המשרד</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27D0ADB2" w14:textId="0EDCE7CE" w:rsidR="00FF2EB6" w:rsidRPr="00C91692" w:rsidRDefault="002041FC">
      <w:pPr>
        <w:pStyle w:val="TOC1"/>
        <w:rPr>
          <w:rFonts w:eastAsiaTheme="minorEastAsia"/>
          <w:b w:val="0"/>
          <w:bCs w:val="0"/>
          <w:noProof/>
          <w:sz w:val="22"/>
          <w:szCs w:val="22"/>
          <w:rtl/>
          <w:lang w:eastAsia="en-US" w:bidi="ar-SA"/>
        </w:rPr>
      </w:pPr>
      <w:hyperlink w:anchor="_Toc236296963" w:history="1">
        <w:r w:rsidR="00FF2EB6" w:rsidRPr="00C91692">
          <w:rPr>
            <w:rStyle w:val="Hyperlink"/>
            <w:rFonts w:hint="cs"/>
            <w:noProof/>
            <w:rtl/>
          </w:rPr>
          <w:t>13.1.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הארכת מועדים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0BA43ED6" w14:textId="0E83A17E" w:rsidR="00FF2EB6" w:rsidRPr="00C91692" w:rsidRDefault="002041FC">
      <w:pPr>
        <w:pStyle w:val="TOC1"/>
        <w:rPr>
          <w:rFonts w:eastAsiaTheme="minorEastAsia"/>
          <w:b w:val="0"/>
          <w:bCs w:val="0"/>
          <w:noProof/>
          <w:sz w:val="22"/>
          <w:szCs w:val="22"/>
          <w:rtl/>
          <w:lang w:eastAsia="en-US" w:bidi="ar-SA"/>
        </w:rPr>
      </w:pPr>
      <w:hyperlink w:anchor="_Toc236296964" w:history="1">
        <w:r w:rsidR="00FF2EB6" w:rsidRPr="00C91692">
          <w:rPr>
            <w:rStyle w:val="Hyperlink"/>
            <w:rFonts w:hint="cs"/>
            <w:noProof/>
            <w:rtl/>
          </w:rPr>
          <w:t>13.2.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שינוי תנאי המיון המוקדם והודעות למתמודדים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25</w:t>
        </w:r>
        <w:r w:rsidR="00FF2EB6" w:rsidRPr="00C91692">
          <w:rPr>
            <w:rFonts w:hint="cs"/>
            <w:noProof/>
            <w:webHidden/>
            <w:rtl/>
          </w:rPr>
          <w:fldChar w:fldCharType="end"/>
        </w:r>
      </w:hyperlink>
    </w:p>
    <w:p w14:paraId="370B61EC" w14:textId="5AD5110A" w:rsidR="00FF2EB6" w:rsidRPr="00C91692" w:rsidRDefault="002041FC">
      <w:pPr>
        <w:pStyle w:val="TOC1"/>
        <w:rPr>
          <w:rFonts w:eastAsiaTheme="minorEastAsia"/>
          <w:b w:val="0"/>
          <w:bCs w:val="0"/>
          <w:noProof/>
          <w:sz w:val="22"/>
          <w:szCs w:val="22"/>
          <w:rtl/>
          <w:lang w:eastAsia="en-US" w:bidi="ar-SA"/>
        </w:rPr>
      </w:pPr>
      <w:hyperlink w:anchor="_Toc236296965" w:history="1">
        <w:r w:rsidR="00FF2EB6" w:rsidRPr="00C91692">
          <w:rPr>
            <w:rStyle w:val="Hyperlink"/>
            <w:rFonts w:hint="cs"/>
            <w:noProof/>
            <w:rtl/>
          </w:rPr>
          <w:t>13.3.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שינויים, השמטות ותוספות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25</w:t>
        </w:r>
        <w:r w:rsidR="00FF2EB6" w:rsidRPr="00C91692">
          <w:rPr>
            <w:rFonts w:hint="cs"/>
            <w:noProof/>
            <w:webHidden/>
            <w:rtl/>
          </w:rPr>
          <w:fldChar w:fldCharType="end"/>
        </w:r>
      </w:hyperlink>
    </w:p>
    <w:p w14:paraId="4AB86DD4" w14:textId="5D7CABF9" w:rsidR="00FF2EB6" w:rsidRPr="00C91692" w:rsidRDefault="002041FC">
      <w:pPr>
        <w:pStyle w:val="TOC1"/>
        <w:rPr>
          <w:rFonts w:eastAsiaTheme="minorEastAsia"/>
          <w:b w:val="0"/>
          <w:bCs w:val="0"/>
          <w:noProof/>
          <w:sz w:val="22"/>
          <w:szCs w:val="22"/>
          <w:rtl/>
          <w:lang w:eastAsia="en-US" w:bidi="ar-SA"/>
        </w:rPr>
      </w:pPr>
      <w:hyperlink w:anchor="_Toc236296966" w:history="1">
        <w:r w:rsidR="00FF2EB6" w:rsidRPr="00C91692">
          <w:rPr>
            <w:rStyle w:val="Hyperlink"/>
            <w:rFonts w:hint="cs"/>
            <w:noProof/>
            <w:rtl/>
          </w:rPr>
          <w:t>13.4.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ביטול המיון המוקדם ו/או המכרז</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26</w:t>
        </w:r>
        <w:r w:rsidR="00FF2EB6" w:rsidRPr="00C91692">
          <w:rPr>
            <w:rFonts w:hint="cs"/>
            <w:noProof/>
            <w:webHidden/>
            <w:rtl/>
          </w:rPr>
          <w:fldChar w:fldCharType="end"/>
        </w:r>
      </w:hyperlink>
    </w:p>
    <w:p w14:paraId="205A48B7" w14:textId="780753BD" w:rsidR="00FF2EB6" w:rsidRPr="00C91692" w:rsidRDefault="002041FC">
      <w:pPr>
        <w:pStyle w:val="TOC1"/>
        <w:rPr>
          <w:rFonts w:eastAsiaTheme="minorEastAsia"/>
          <w:b w:val="0"/>
          <w:bCs w:val="0"/>
          <w:noProof/>
          <w:sz w:val="22"/>
          <w:szCs w:val="22"/>
          <w:rtl/>
          <w:lang w:eastAsia="en-US" w:bidi="ar-SA"/>
        </w:rPr>
      </w:pPr>
      <w:hyperlink w:anchor="_Toc236296967" w:history="1">
        <w:r w:rsidR="00FF2EB6" w:rsidRPr="00C91692">
          <w:rPr>
            <w:rStyle w:val="Hyperlink"/>
            <w:rFonts w:hint="cs"/>
            <w:noProof/>
            <w:rtl/>
          </w:rPr>
          <w:t>13.5.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פסילת מציע</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26</w:t>
        </w:r>
        <w:r w:rsidR="00FF2EB6" w:rsidRPr="00C91692">
          <w:rPr>
            <w:rFonts w:hint="cs"/>
            <w:noProof/>
            <w:webHidden/>
            <w:rtl/>
          </w:rPr>
          <w:fldChar w:fldCharType="end"/>
        </w:r>
      </w:hyperlink>
    </w:p>
    <w:p w14:paraId="42A46122" w14:textId="2E416696" w:rsidR="00FF2EB6" w:rsidRPr="00C91692" w:rsidRDefault="002041FC">
      <w:pPr>
        <w:pStyle w:val="TOC1"/>
        <w:rPr>
          <w:rFonts w:eastAsiaTheme="minorEastAsia"/>
          <w:b w:val="0"/>
          <w:bCs w:val="0"/>
          <w:noProof/>
          <w:sz w:val="22"/>
          <w:szCs w:val="22"/>
          <w:rtl/>
          <w:lang w:eastAsia="en-US" w:bidi="ar-SA"/>
        </w:rPr>
      </w:pPr>
      <w:hyperlink w:anchor="_Toc236296968" w:history="1">
        <w:r w:rsidR="00FF2EB6" w:rsidRPr="00C91692">
          <w:rPr>
            <w:rStyle w:val="Hyperlink"/>
            <w:rFonts w:hint="cs"/>
            <w:noProof/>
            <w:rtl/>
          </w:rPr>
          <w:t>14.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הוראות כלליות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372F2839" w14:textId="65F1EC5F" w:rsidR="00FF2EB6" w:rsidRPr="00C91692" w:rsidRDefault="002041FC">
      <w:pPr>
        <w:pStyle w:val="TOC1"/>
        <w:rPr>
          <w:rFonts w:eastAsiaTheme="minorEastAsia"/>
          <w:b w:val="0"/>
          <w:bCs w:val="0"/>
          <w:noProof/>
          <w:sz w:val="22"/>
          <w:szCs w:val="22"/>
          <w:rtl/>
          <w:lang w:eastAsia="en-US" w:bidi="ar-SA"/>
        </w:rPr>
      </w:pPr>
      <w:hyperlink w:anchor="_Toc236296969" w:history="1">
        <w:r w:rsidR="00FF2EB6" w:rsidRPr="00C91692">
          <w:rPr>
            <w:rStyle w:val="Hyperlink"/>
            <w:rFonts w:hint="cs"/>
            <w:noProof/>
            <w:rtl/>
          </w:rPr>
          <w:t>14.1.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פרשנות והגדרות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2726E880" w14:textId="37AAC718" w:rsidR="00FF2EB6" w:rsidRPr="00C91692" w:rsidRDefault="002041FC">
      <w:pPr>
        <w:pStyle w:val="TOC1"/>
        <w:rPr>
          <w:rFonts w:eastAsiaTheme="minorEastAsia"/>
          <w:b w:val="0"/>
          <w:bCs w:val="0"/>
          <w:noProof/>
          <w:sz w:val="22"/>
          <w:szCs w:val="22"/>
          <w:rtl/>
          <w:lang w:eastAsia="en-US" w:bidi="ar-SA"/>
        </w:rPr>
      </w:pPr>
      <w:hyperlink w:anchor="_Toc236296970" w:history="1">
        <w:r w:rsidR="00FF2EB6" w:rsidRPr="00C91692">
          <w:rPr>
            <w:rStyle w:val="Hyperlink"/>
            <w:rFonts w:hint="cs"/>
            <w:noProof/>
            <w:rtl/>
          </w:rPr>
          <w:t>14.2.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היכרות עם מסמכי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1AB24F84" w14:textId="2462049D" w:rsidR="00FF2EB6" w:rsidRPr="00C91692" w:rsidRDefault="002041FC">
      <w:pPr>
        <w:pStyle w:val="TOC1"/>
        <w:rPr>
          <w:rFonts w:eastAsiaTheme="minorEastAsia"/>
          <w:b w:val="0"/>
          <w:bCs w:val="0"/>
          <w:noProof/>
          <w:sz w:val="22"/>
          <w:szCs w:val="22"/>
          <w:rtl/>
          <w:lang w:eastAsia="en-US" w:bidi="ar-SA"/>
        </w:rPr>
      </w:pPr>
      <w:hyperlink w:anchor="_Toc236296971" w:history="1">
        <w:r w:rsidR="00FF2EB6" w:rsidRPr="00C91692">
          <w:rPr>
            <w:rStyle w:val="Hyperlink"/>
            <w:rFonts w:hint="cs"/>
            <w:noProof/>
            <w:rtl/>
          </w:rPr>
          <w:t>14.3.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הדין החל</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45A14CB3" w14:textId="45975DAE" w:rsidR="00FF2EB6" w:rsidRPr="00C91692" w:rsidRDefault="002041FC">
      <w:pPr>
        <w:pStyle w:val="TOC1"/>
        <w:rPr>
          <w:rFonts w:eastAsiaTheme="minorEastAsia"/>
          <w:b w:val="0"/>
          <w:bCs w:val="0"/>
          <w:noProof/>
          <w:sz w:val="22"/>
          <w:szCs w:val="22"/>
          <w:rtl/>
          <w:lang w:eastAsia="en-US" w:bidi="ar-SA"/>
        </w:rPr>
      </w:pPr>
      <w:hyperlink w:anchor="_Toc236296972" w:history="1">
        <w:r w:rsidR="00FF2EB6" w:rsidRPr="00C91692">
          <w:rPr>
            <w:rStyle w:val="Hyperlink"/>
            <w:rFonts w:hint="cs"/>
            <w:noProof/>
            <w:rtl/>
          </w:rPr>
          <w:t>14.4.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תקפות מסמכי הפנייה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58084F62" w14:textId="04A8907F" w:rsidR="00FF2EB6" w:rsidRPr="00C91692" w:rsidRDefault="002041FC">
      <w:pPr>
        <w:pStyle w:val="TOC1"/>
        <w:rPr>
          <w:rFonts w:eastAsiaTheme="minorEastAsia"/>
          <w:b w:val="0"/>
          <w:bCs w:val="0"/>
          <w:noProof/>
          <w:sz w:val="22"/>
          <w:szCs w:val="22"/>
          <w:rtl/>
          <w:lang w:eastAsia="en-US" w:bidi="ar-SA"/>
        </w:rPr>
      </w:pPr>
      <w:hyperlink w:anchor="_Toc236296973" w:history="1">
        <w:r w:rsidR="00FF2EB6" w:rsidRPr="00C91692">
          <w:rPr>
            <w:rStyle w:val="Hyperlink"/>
            <w:rFonts w:hint="cs"/>
            <w:noProof/>
            <w:rtl/>
          </w:rPr>
          <w:t>14.5.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עלות ההשתתפות בהליך</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2A305C9E" w14:textId="51DA5311" w:rsidR="00184693" w:rsidRPr="00C91692" w:rsidRDefault="006461D2" w:rsidP="00A141F0">
      <w:pPr>
        <w:pStyle w:val="TOC3"/>
        <w:tabs>
          <w:tab w:val="clear" w:pos="8505"/>
          <w:tab w:val="left" w:leader="dot" w:pos="8788"/>
        </w:tabs>
        <w:rPr>
          <w:rtl/>
        </w:rPr>
      </w:pPr>
      <w:r w:rsidRPr="00C91692">
        <w:rPr>
          <w:rFonts w:hint="cs"/>
          <w:b/>
          <w:bCs/>
          <w:noProof w:val="0"/>
          <w:szCs w:val="24"/>
          <w:rtl/>
        </w:rPr>
        <w:fldChar w:fldCharType="end"/>
      </w:r>
    </w:p>
    <w:p w14:paraId="2F0AFF26" w14:textId="5D84FE01" w:rsidR="00AB25C7" w:rsidRPr="00C91692" w:rsidRDefault="00AB25C7" w:rsidP="00A141F0">
      <w:pPr>
        <w:pStyle w:val="TOC3"/>
        <w:tabs>
          <w:tab w:val="clear" w:pos="8505"/>
          <w:tab w:val="left" w:leader="dot" w:pos="8788"/>
        </w:tabs>
        <w:rPr>
          <w:rtl/>
        </w:rPr>
      </w:pPr>
    </w:p>
    <w:p w14:paraId="5211538A" w14:textId="1386D64A" w:rsidR="00AB25C7" w:rsidRPr="00C91692" w:rsidRDefault="00AB25C7" w:rsidP="00A141F0">
      <w:pPr>
        <w:pStyle w:val="TOC3"/>
        <w:tabs>
          <w:tab w:val="clear" w:pos="8505"/>
          <w:tab w:val="left" w:leader="dot" w:pos="8788"/>
        </w:tabs>
        <w:rPr>
          <w:rtl/>
        </w:rPr>
      </w:pPr>
    </w:p>
    <w:p w14:paraId="36D784FD" w14:textId="77777777" w:rsidR="00373C5A" w:rsidRPr="00C91692" w:rsidRDefault="00373C5A" w:rsidP="00A141F0">
      <w:pPr>
        <w:pStyle w:val="TOC3"/>
        <w:tabs>
          <w:tab w:val="clear" w:pos="8505"/>
          <w:tab w:val="left" w:leader="dot" w:pos="8788"/>
        </w:tabs>
        <w:rPr>
          <w:rtl/>
        </w:rPr>
      </w:pPr>
    </w:p>
    <w:p w14:paraId="70062AB3" w14:textId="77777777" w:rsidR="00AB25C7" w:rsidRPr="00C91692" w:rsidRDefault="00AB25C7" w:rsidP="00A141F0">
      <w:pPr>
        <w:pStyle w:val="TOC3"/>
        <w:tabs>
          <w:tab w:val="clear" w:pos="8505"/>
          <w:tab w:val="left" w:leader="dot" w:pos="8788"/>
        </w:tabs>
        <w:rPr>
          <w:rtl/>
        </w:rPr>
      </w:pPr>
    </w:p>
    <w:p w14:paraId="42C31DCE" w14:textId="7CC1F9F7" w:rsidR="004B271E" w:rsidRPr="00C91692" w:rsidRDefault="00D12116" w:rsidP="002E3CFD">
      <w:pPr>
        <w:pStyle w:val="15"/>
        <w:numPr>
          <w:ilvl w:val="0"/>
          <w:numId w:val="90"/>
        </w:numPr>
        <w:spacing w:after="240"/>
        <w:rPr>
          <w:rtl/>
        </w:rPr>
      </w:pPr>
      <w:bookmarkStart w:id="13" w:name="_Ref234431002"/>
      <w:bookmarkStart w:id="14" w:name="_Toc236296890"/>
      <w:r w:rsidRPr="00C91692">
        <w:rPr>
          <w:rFonts w:hint="cs"/>
          <w:rtl/>
        </w:rPr>
        <w:t>כללי</w:t>
      </w:r>
      <w:bookmarkEnd w:id="13"/>
      <w:bookmarkEnd w:id="14"/>
    </w:p>
    <w:p w14:paraId="64D61423" w14:textId="6A2C1D27" w:rsidR="0090269C" w:rsidRPr="00C91692" w:rsidRDefault="0090269C" w:rsidP="002E3CFD">
      <w:pPr>
        <w:pStyle w:val="Para0"/>
        <w:numPr>
          <w:ilvl w:val="0"/>
          <w:numId w:val="59"/>
        </w:numPr>
        <w:spacing w:before="0" w:line="360" w:lineRule="auto"/>
        <w:ind w:left="714" w:hanging="357"/>
        <w:rPr>
          <w:rtl/>
        </w:rPr>
      </w:pPr>
      <w:r w:rsidRPr="00C91692">
        <w:rPr>
          <w:rFonts w:hint="cs"/>
          <w:rtl/>
        </w:rPr>
        <w:t>שירותי תפעול ותחזוקה בשיטת מיקור חוץ (</w:t>
      </w:r>
      <w:r w:rsidRPr="00C91692">
        <w:rPr>
          <w:rFonts w:hint="cs"/>
        </w:rPr>
        <w:t>Outsourcing</w:t>
      </w:r>
      <w:r w:rsidRPr="00C91692">
        <w:rPr>
          <w:rFonts w:hint="cs"/>
          <w:rtl/>
        </w:rPr>
        <w:t>) של המערכת לניהול והסדר זכויות מקרקעין הקיימת (מערכת "רימון") ניתנים כיום למשרד המשפטים על ידי הספק הנוכחי (כהגדרתו להלן) בהתאם לזכייתה במכרז 08-2007. פרסום מכרז זה הינו במסגרת הערכות המשרד לסיום ההתקשרות עם הספק הנוכחי.</w:t>
      </w:r>
    </w:p>
    <w:p w14:paraId="03CF65D9" w14:textId="77777777" w:rsidR="0090269C" w:rsidRPr="00C91692" w:rsidRDefault="0090269C" w:rsidP="002E3CFD">
      <w:pPr>
        <w:pStyle w:val="Para0"/>
        <w:numPr>
          <w:ilvl w:val="0"/>
          <w:numId w:val="59"/>
        </w:numPr>
        <w:spacing w:before="0" w:line="360" w:lineRule="auto"/>
        <w:ind w:left="714" w:hanging="357"/>
        <w:rPr>
          <w:rtl/>
        </w:rPr>
      </w:pPr>
      <w:bookmarkStart w:id="15" w:name="_Hlk237412306"/>
      <w:r w:rsidRPr="00C91692">
        <w:rPr>
          <w:rFonts w:hint="cs"/>
          <w:rtl/>
        </w:rPr>
        <w:t>המשרד מזמין בזאת מתמודדים להציע הצעות למתן שירותי תפעול, תחזוקה, המשך פיתוח, מודרניזציה ומיגרציה לענן של המערכת לניהול והסדר זכויות מקרקעין בשיטת מיקור חוץ (</w:t>
      </w:r>
      <w:r w:rsidRPr="00C91692">
        <w:rPr>
          <w:rFonts w:hint="cs"/>
        </w:rPr>
        <w:t>Outsourcing</w:t>
      </w:r>
      <w:r w:rsidRPr="00C91692">
        <w:rPr>
          <w:rFonts w:hint="cs"/>
          <w:rtl/>
        </w:rPr>
        <w:t>), כמפורט להלן:</w:t>
      </w:r>
    </w:p>
    <w:bookmarkEnd w:id="15"/>
    <w:p w14:paraId="4682F539" w14:textId="79E6284F" w:rsidR="0090269C" w:rsidRPr="00C91692" w:rsidRDefault="0090269C" w:rsidP="002E3CFD">
      <w:pPr>
        <w:pStyle w:val="Para0"/>
        <w:numPr>
          <w:ilvl w:val="0"/>
          <w:numId w:val="60"/>
        </w:numPr>
        <w:spacing w:before="0" w:line="360" w:lineRule="auto"/>
        <w:ind w:left="1077" w:hanging="357"/>
      </w:pPr>
      <w:r w:rsidRPr="00C91692">
        <w:rPr>
          <w:rFonts w:hint="cs"/>
          <w:rtl/>
        </w:rPr>
        <w:t>חפיפה, לימוד עצמי של המערכות הקיימות - מערכת רימון</w:t>
      </w:r>
      <w:r w:rsidRPr="00C91692">
        <w:rPr>
          <w:rFonts w:hint="cs"/>
          <w:color w:val="000000" w:themeColor="text1"/>
          <w:rtl/>
        </w:rPr>
        <w:t>, אתרי אינטרנט חיצוניים המשרתים את המשתמשים החיצוניים וכל הממשקים למערכות פנימיות וחיצוניות</w:t>
      </w:r>
      <w:r w:rsidRPr="00C91692">
        <w:rPr>
          <w:rFonts w:hint="cs"/>
          <w:rtl/>
        </w:rPr>
        <w:t>, קבלת אחריות לתפעול, תחזוקה, המשך פיתוח ושמירה על עדכניות טכנולוגית שלהן בשיטת מיקור חוץ (</w:t>
      </w:r>
      <w:r w:rsidRPr="00C91692">
        <w:rPr>
          <w:rFonts w:hint="cs"/>
        </w:rPr>
        <w:t>Outsourcing</w:t>
      </w:r>
      <w:r w:rsidRPr="00C91692">
        <w:rPr>
          <w:rFonts w:hint="cs"/>
          <w:rtl/>
        </w:rPr>
        <w:t>).</w:t>
      </w:r>
    </w:p>
    <w:p w14:paraId="290658CF" w14:textId="77777777" w:rsidR="0090269C" w:rsidRPr="00C91692" w:rsidRDefault="0090269C" w:rsidP="002E3CFD">
      <w:pPr>
        <w:pStyle w:val="Para0"/>
        <w:numPr>
          <w:ilvl w:val="0"/>
          <w:numId w:val="60"/>
        </w:numPr>
        <w:spacing w:before="0" w:line="360" w:lineRule="auto"/>
        <w:ind w:left="1077" w:hanging="357"/>
      </w:pPr>
      <w:r w:rsidRPr="00C91692">
        <w:rPr>
          <w:rFonts w:hint="cs"/>
          <w:rtl/>
        </w:rPr>
        <w:t>מודרניזציה של המערכות הקיימות שדרוג טכנולוגי ואפליקטיבי (</w:t>
      </w:r>
      <w:r w:rsidRPr="00C91692">
        <w:rPr>
          <w:rFonts w:hint="cs"/>
        </w:rPr>
        <w:t>re-factoring and re-architecting</w:t>
      </w:r>
      <w:r w:rsidRPr="00C91692">
        <w:rPr>
          <w:rFonts w:hint="cs"/>
          <w:rtl/>
        </w:rPr>
        <w:t xml:space="preserve">) של המערכות הקיימות בהתאם לעקרונות </w:t>
      </w:r>
      <w:r w:rsidRPr="00C91692">
        <w:rPr>
          <w:rFonts w:hint="cs"/>
        </w:rPr>
        <w:t>Cloud Native</w:t>
      </w:r>
      <w:r w:rsidRPr="00C91692">
        <w:rPr>
          <w:rFonts w:hint="cs"/>
          <w:rtl/>
        </w:rPr>
        <w:t xml:space="preserve"> והפיכתן למערכת אחת חדשה/משודרגת ואחודה ומיגרציה שלה לתשתית הענן של </w:t>
      </w:r>
      <w:r w:rsidRPr="00C91692">
        <w:rPr>
          <w:rFonts w:hint="cs"/>
        </w:rPr>
        <w:t>AWS</w:t>
      </w:r>
      <w:r w:rsidRPr="00C91692">
        <w:rPr>
          <w:rFonts w:hint="cs"/>
          <w:rtl/>
        </w:rPr>
        <w:t xml:space="preserve"> (נימבוס). פעילות זו תבוצע במקביל </w:t>
      </w:r>
      <w:proofErr w:type="spellStart"/>
      <w:r w:rsidRPr="00C91692">
        <w:rPr>
          <w:rFonts w:hint="cs"/>
          <w:rtl/>
        </w:rPr>
        <w:t>לס"ק</w:t>
      </w:r>
      <w:proofErr w:type="spellEnd"/>
      <w:r w:rsidRPr="00C91692">
        <w:rPr>
          <w:rFonts w:hint="cs"/>
          <w:rtl/>
        </w:rPr>
        <w:t xml:space="preserve"> 1 לעיל.</w:t>
      </w:r>
    </w:p>
    <w:p w14:paraId="7389D384" w14:textId="77777777" w:rsidR="0090269C" w:rsidRPr="00C91692" w:rsidRDefault="0090269C" w:rsidP="002E3CFD">
      <w:pPr>
        <w:pStyle w:val="Para0"/>
        <w:numPr>
          <w:ilvl w:val="0"/>
          <w:numId w:val="60"/>
        </w:numPr>
        <w:spacing w:before="0" w:line="360" w:lineRule="auto"/>
        <w:ind w:left="1077" w:hanging="357"/>
      </w:pPr>
      <w:r w:rsidRPr="00C91692">
        <w:rPr>
          <w:rFonts w:hint="cs"/>
          <w:rtl/>
        </w:rPr>
        <w:t>תפעול, תחזוקה, המשך פיתוח ושמירה על עדכניות טכנולוגית של המערכת החדשה / המשודרגת לניהול והסדר זכויות מקרקעין בשיטת מיקור חוץ (</w:t>
      </w:r>
      <w:r w:rsidRPr="00C91692">
        <w:rPr>
          <w:rFonts w:hint="cs"/>
        </w:rPr>
        <w:t>Outsourcing</w:t>
      </w:r>
      <w:r w:rsidRPr="00C91692">
        <w:rPr>
          <w:rFonts w:hint="cs"/>
          <w:rtl/>
        </w:rPr>
        <w:t>) בסיום פרויקט המודרניזציה, השדרוג הטכנולוגי והמיגרציה לענן.</w:t>
      </w:r>
    </w:p>
    <w:p w14:paraId="58916ADC" w14:textId="77777777" w:rsidR="0003401F" w:rsidRPr="00C91692" w:rsidRDefault="0003401F" w:rsidP="002E3CFD">
      <w:pPr>
        <w:pStyle w:val="Para0"/>
        <w:numPr>
          <w:ilvl w:val="0"/>
          <w:numId w:val="59"/>
        </w:numPr>
        <w:spacing w:before="0" w:line="360" w:lineRule="auto"/>
        <w:ind w:left="714" w:hanging="357"/>
        <w:rPr>
          <w:rtl/>
        </w:rPr>
      </w:pPr>
      <w:proofErr w:type="spellStart"/>
      <w:r w:rsidRPr="00C91692">
        <w:rPr>
          <w:rFonts w:hint="cs"/>
          <w:rtl/>
        </w:rPr>
        <w:t>הגאנט</w:t>
      </w:r>
      <w:proofErr w:type="spellEnd"/>
      <w:r w:rsidRPr="00C91692">
        <w:rPr>
          <w:rFonts w:hint="cs"/>
          <w:rtl/>
        </w:rPr>
        <w:t xml:space="preserve"> שלהלן מתאר את שלבי הפרויקט ולוח זמנים כללי בהם יידרש לעמוד הספק אשר יוכרז כזוכה במכרז:</w:t>
      </w:r>
    </w:p>
    <w:p w14:paraId="5DBD4EBD" w14:textId="77777777" w:rsidR="0003401F" w:rsidRPr="00C91692" w:rsidRDefault="0003401F" w:rsidP="0003401F">
      <w:pPr>
        <w:pStyle w:val="Para0"/>
        <w:spacing w:before="0" w:line="360" w:lineRule="auto"/>
        <w:ind w:left="357"/>
        <w:jc w:val="center"/>
      </w:pPr>
      <w:r w:rsidRPr="00C91692">
        <w:rPr>
          <w:rFonts w:hint="cs"/>
          <w:noProof/>
        </w:rPr>
        <w:drawing>
          <wp:inline distT="0" distB="0" distL="0" distR="0" wp14:anchorId="42829A2D" wp14:editId="6BAF93A0">
            <wp:extent cx="5112000" cy="3536146"/>
            <wp:effectExtent l="0" t="0" r="0" b="7620"/>
            <wp:docPr id="18807149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2000" cy="3536146"/>
                    </a:xfrm>
                    <a:prstGeom prst="rect">
                      <a:avLst/>
                    </a:prstGeom>
                    <a:noFill/>
                  </pic:spPr>
                </pic:pic>
              </a:graphicData>
            </a:graphic>
          </wp:inline>
        </w:drawing>
      </w:r>
    </w:p>
    <w:p w14:paraId="72E5D911" w14:textId="175C6037" w:rsidR="0003401F" w:rsidRPr="00C91692" w:rsidRDefault="0003401F">
      <w:pPr>
        <w:rPr>
          <w:rFonts w:ascii="David" w:hAnsi="David" w:cs="David"/>
          <w:rtl/>
          <w:lang w:eastAsia="he-IL"/>
        </w:rPr>
      </w:pPr>
      <w:r w:rsidRPr="00C91692">
        <w:rPr>
          <w:rFonts w:ascii="David" w:hAnsi="David" w:cs="David" w:hint="cs"/>
          <w:rtl/>
        </w:rPr>
        <w:br w:type="page"/>
      </w:r>
    </w:p>
    <w:p w14:paraId="69F54EF6" w14:textId="77777777" w:rsidR="0003401F" w:rsidRPr="00C91692" w:rsidRDefault="0003401F" w:rsidP="0003401F">
      <w:pPr>
        <w:pStyle w:val="Para0"/>
        <w:spacing w:before="0" w:line="360" w:lineRule="auto"/>
      </w:pPr>
    </w:p>
    <w:p w14:paraId="5FF486E4" w14:textId="2D27B5BD" w:rsidR="00BA0BC5" w:rsidRPr="00C91692" w:rsidRDefault="00BA0BC5" w:rsidP="002E3CFD">
      <w:pPr>
        <w:pStyle w:val="Para0"/>
        <w:numPr>
          <w:ilvl w:val="0"/>
          <w:numId w:val="59"/>
        </w:numPr>
        <w:spacing w:before="0" w:line="360" w:lineRule="auto"/>
        <w:ind w:left="714" w:hanging="357"/>
      </w:pPr>
      <w:r w:rsidRPr="00C91692">
        <w:rPr>
          <w:rFonts w:hint="cs"/>
          <w:rtl/>
        </w:rPr>
        <w:t xml:space="preserve">המכרז יתנהל כמכרז עם </w:t>
      </w:r>
      <w:r w:rsidRPr="00C91692">
        <w:rPr>
          <w:rFonts w:hint="cs"/>
          <w:b/>
          <w:bCs/>
          <w:rtl/>
        </w:rPr>
        <w:t>שלב מיון מוקדם</w:t>
      </w:r>
      <w:r w:rsidRPr="00C91692">
        <w:rPr>
          <w:rFonts w:hint="cs"/>
          <w:rtl/>
        </w:rPr>
        <w:t xml:space="preserve">, בהתאם לתקנה 17 ג לתקנות חובת המכרזים, </w:t>
      </w:r>
      <w:proofErr w:type="spellStart"/>
      <w:r w:rsidRPr="00C91692">
        <w:rPr>
          <w:rFonts w:hint="cs"/>
          <w:rtl/>
        </w:rPr>
        <w:t>התשנ"ג</w:t>
      </w:r>
      <w:proofErr w:type="spellEnd"/>
      <w:r w:rsidRPr="00C91692">
        <w:rPr>
          <w:rFonts w:hint="cs"/>
          <w:rtl/>
        </w:rPr>
        <w:t>- 1993 וייערך בשני שלבים</w:t>
      </w:r>
      <w:r w:rsidRPr="00C91692">
        <w:rPr>
          <w:rFonts w:hint="cs"/>
        </w:rPr>
        <w:t>:</w:t>
      </w:r>
    </w:p>
    <w:p w14:paraId="67D63FF6" w14:textId="7555A047" w:rsidR="00BA0BC5" w:rsidRPr="00C91692" w:rsidRDefault="00BA0BC5" w:rsidP="002E3CFD">
      <w:pPr>
        <w:pStyle w:val="Para0"/>
        <w:numPr>
          <w:ilvl w:val="0"/>
          <w:numId w:val="86"/>
        </w:numPr>
        <w:spacing w:before="0" w:line="360" w:lineRule="auto"/>
        <w:ind w:left="1077" w:hanging="357"/>
      </w:pPr>
      <w:r w:rsidRPr="00C91692">
        <w:rPr>
          <w:rFonts w:hint="cs"/>
          <w:b/>
          <w:bCs/>
          <w:u w:val="single"/>
          <w:rtl/>
        </w:rPr>
        <w:t>שלב מיון מוקדם</w:t>
      </w:r>
      <w:r w:rsidRPr="00C91692">
        <w:rPr>
          <w:rFonts w:hint="cs"/>
          <w:rtl/>
        </w:rPr>
        <w:t xml:space="preserve"> – השלב נושא מסמך זה, לבחירת קבוצת המציעים </w:t>
      </w:r>
      <w:r w:rsidR="00C74C9B" w:rsidRPr="00C91692">
        <w:rPr>
          <w:rFonts w:hint="cs"/>
          <w:rtl/>
        </w:rPr>
        <w:t>הכשירים</w:t>
      </w:r>
      <w:r w:rsidRPr="00C91692">
        <w:rPr>
          <w:rFonts w:hint="cs"/>
          <w:rtl/>
        </w:rPr>
        <w:t xml:space="preserve"> ש</w:t>
      </w:r>
      <w:r w:rsidR="00EC724F" w:rsidRPr="00C91692">
        <w:rPr>
          <w:rFonts w:hint="cs"/>
          <w:rtl/>
        </w:rPr>
        <w:t>י</w:t>
      </w:r>
      <w:r w:rsidRPr="00C91692">
        <w:rPr>
          <w:rFonts w:hint="cs"/>
          <w:rtl/>
        </w:rPr>
        <w:t>תמודד</w:t>
      </w:r>
      <w:r w:rsidR="00EC724F" w:rsidRPr="00C91692">
        <w:rPr>
          <w:rFonts w:hint="cs"/>
          <w:rtl/>
        </w:rPr>
        <w:t>ו</w:t>
      </w:r>
      <w:r w:rsidR="00C74C9B" w:rsidRPr="00C91692">
        <w:rPr>
          <w:rFonts w:hint="cs"/>
          <w:rtl/>
        </w:rPr>
        <w:t xml:space="preserve"> </w:t>
      </w:r>
      <w:r w:rsidRPr="00C91692">
        <w:rPr>
          <w:rFonts w:hint="cs"/>
          <w:rtl/>
        </w:rPr>
        <w:t>במכרז. במסגרת שלב זה יתבקשו המציעים להוכיח את עמידתם בתנאי הסף המפורטים</w:t>
      </w:r>
      <w:r w:rsidR="00C74C9B" w:rsidRPr="00C91692">
        <w:rPr>
          <w:rFonts w:hint="cs"/>
          <w:rtl/>
        </w:rPr>
        <w:t xml:space="preserve"> </w:t>
      </w:r>
      <w:r w:rsidRPr="00C91692">
        <w:rPr>
          <w:rFonts w:hint="cs"/>
          <w:rtl/>
        </w:rPr>
        <w:t xml:space="preserve">בהמשך, כתנאי להכללתם בקבוצת המציעים </w:t>
      </w:r>
      <w:r w:rsidR="00C74C9B" w:rsidRPr="00C91692">
        <w:rPr>
          <w:rFonts w:hint="cs"/>
          <w:rtl/>
        </w:rPr>
        <w:t>הכשירים</w:t>
      </w:r>
      <w:r w:rsidRPr="00C91692">
        <w:rPr>
          <w:rFonts w:hint="cs"/>
          <w:rtl/>
        </w:rPr>
        <w:t xml:space="preserve"> ולהשתתפות בשלב המכרז</w:t>
      </w:r>
      <w:r w:rsidRPr="00C91692">
        <w:rPr>
          <w:rFonts w:hint="cs"/>
        </w:rPr>
        <w:t>.</w:t>
      </w:r>
    </w:p>
    <w:p w14:paraId="105C5EEE" w14:textId="4D6605AE" w:rsidR="00BA0BC5" w:rsidRPr="00C91692" w:rsidRDefault="00BA0BC5" w:rsidP="002E3CFD">
      <w:pPr>
        <w:pStyle w:val="Para0"/>
        <w:numPr>
          <w:ilvl w:val="0"/>
          <w:numId w:val="86"/>
        </w:numPr>
        <w:spacing w:before="0" w:line="360" w:lineRule="auto"/>
        <w:ind w:left="1077" w:hanging="357"/>
        <w:rPr>
          <w:rtl/>
        </w:rPr>
      </w:pPr>
      <w:r w:rsidRPr="00C91692">
        <w:rPr>
          <w:rFonts w:hint="cs"/>
          <w:b/>
          <w:bCs/>
          <w:u w:val="single"/>
          <w:rtl/>
        </w:rPr>
        <w:t>שלב המכרז</w:t>
      </w:r>
      <w:r w:rsidRPr="00C91692">
        <w:rPr>
          <w:rFonts w:hint="cs"/>
          <w:rtl/>
        </w:rPr>
        <w:t xml:space="preserve"> – שבו יתבקשו המציעים שעמדו בתנאי המיון המוקדם להגיש הצעה למתן</w:t>
      </w:r>
      <w:r w:rsidR="00C74C9B" w:rsidRPr="00C91692">
        <w:rPr>
          <w:rFonts w:hint="cs"/>
          <w:rtl/>
        </w:rPr>
        <w:t xml:space="preserve"> </w:t>
      </w:r>
      <w:r w:rsidRPr="00C91692">
        <w:rPr>
          <w:rFonts w:hint="cs"/>
          <w:rtl/>
        </w:rPr>
        <w:t>השירותים שיפורטו במכרז, ומתוכם ייבחר זוכה למתן השירותים. יובהר שבמסגרת שלב</w:t>
      </w:r>
      <w:r w:rsidR="00C74C9B" w:rsidRPr="00C91692">
        <w:rPr>
          <w:rFonts w:hint="cs"/>
          <w:rtl/>
        </w:rPr>
        <w:t xml:space="preserve"> </w:t>
      </w:r>
      <w:r w:rsidRPr="00C91692">
        <w:rPr>
          <w:rFonts w:hint="cs"/>
          <w:rtl/>
        </w:rPr>
        <w:t xml:space="preserve">המכרז </w:t>
      </w:r>
      <w:r w:rsidR="00032F3E" w:rsidRPr="00C91692">
        <w:rPr>
          <w:rFonts w:hint="cs"/>
          <w:rtl/>
        </w:rPr>
        <w:t>יהיה</w:t>
      </w:r>
      <w:r w:rsidRPr="00C91692">
        <w:rPr>
          <w:rFonts w:hint="cs"/>
          <w:rtl/>
        </w:rPr>
        <w:t xml:space="preserve"> רשאי </w:t>
      </w:r>
      <w:r w:rsidR="00032F3E" w:rsidRPr="00C91692">
        <w:rPr>
          <w:rFonts w:hint="cs"/>
          <w:rtl/>
        </w:rPr>
        <w:t xml:space="preserve">המשרד </w:t>
      </w:r>
      <w:r w:rsidRPr="00C91692">
        <w:rPr>
          <w:rFonts w:hint="cs"/>
          <w:rtl/>
        </w:rPr>
        <w:t>לכלול תנאי סף נוספים על אלה הכלולים בשלב המיון</w:t>
      </w:r>
      <w:r w:rsidR="00032F3E" w:rsidRPr="00C91692">
        <w:rPr>
          <w:rFonts w:hint="cs"/>
          <w:rtl/>
        </w:rPr>
        <w:t xml:space="preserve"> </w:t>
      </w:r>
      <w:r w:rsidRPr="00C91692">
        <w:rPr>
          <w:rFonts w:hint="cs"/>
          <w:rtl/>
        </w:rPr>
        <w:t>המוקדם</w:t>
      </w:r>
      <w:r w:rsidR="00032F3E" w:rsidRPr="00C91692">
        <w:rPr>
          <w:rFonts w:hint="cs"/>
          <w:rtl/>
        </w:rPr>
        <w:t xml:space="preserve">, לרבות אך לא רק, ציון </w:t>
      </w:r>
      <w:r w:rsidR="00796E59" w:rsidRPr="00C91692">
        <w:rPr>
          <w:rFonts w:hint="cs"/>
          <w:rtl/>
        </w:rPr>
        <w:t>איכות מינימאלי להצעה, ציון איכות מינימאלי לא</w:t>
      </w:r>
      <w:r w:rsidR="00273D06" w:rsidRPr="00C91692">
        <w:rPr>
          <w:rFonts w:hint="cs"/>
          <w:rtl/>
        </w:rPr>
        <w:t>נ</w:t>
      </w:r>
      <w:r w:rsidR="00796E59" w:rsidRPr="00C91692">
        <w:rPr>
          <w:rFonts w:hint="cs"/>
          <w:rtl/>
        </w:rPr>
        <w:t>שי מפתח ועוד</w:t>
      </w:r>
      <w:r w:rsidRPr="00C91692">
        <w:rPr>
          <w:rFonts w:hint="cs"/>
        </w:rPr>
        <w:t>.</w:t>
      </w:r>
    </w:p>
    <w:p w14:paraId="09845263" w14:textId="2BB47D38" w:rsidR="0090269C" w:rsidRPr="00C91692" w:rsidRDefault="002B60A4" w:rsidP="002E3CFD">
      <w:pPr>
        <w:pStyle w:val="Para0"/>
        <w:numPr>
          <w:ilvl w:val="0"/>
          <w:numId w:val="59"/>
        </w:numPr>
        <w:spacing w:before="0" w:line="360" w:lineRule="auto"/>
        <w:ind w:left="714" w:hanging="357"/>
      </w:pPr>
      <w:r w:rsidRPr="00C91692">
        <w:rPr>
          <w:rFonts w:hint="cs"/>
          <w:rtl/>
        </w:rPr>
        <w:t xml:space="preserve">בכוונת המשרד לבחור זוכה אחד </w:t>
      </w:r>
      <w:r w:rsidR="0090269C" w:rsidRPr="00C91692">
        <w:rPr>
          <w:rFonts w:hint="cs"/>
          <w:rtl/>
        </w:rPr>
        <w:t xml:space="preserve">אשר </w:t>
      </w:r>
      <w:r w:rsidR="007B65DC" w:rsidRPr="00C91692">
        <w:rPr>
          <w:rFonts w:hint="cs"/>
          <w:rtl/>
        </w:rPr>
        <w:t>י</w:t>
      </w:r>
      <w:r w:rsidR="0090269C" w:rsidRPr="00C91692">
        <w:rPr>
          <w:rFonts w:hint="cs"/>
          <w:rtl/>
        </w:rPr>
        <w:t>חליף, לאחר תקופת חפיפה (כמוגדר בסעיף ‏</w:t>
      </w:r>
      <w:r w:rsidR="0090269C" w:rsidRPr="00C91692">
        <w:rPr>
          <w:rFonts w:hint="cs"/>
          <w:rtl/>
        </w:rPr>
        <w:fldChar w:fldCharType="begin"/>
      </w:r>
      <w:r w:rsidR="0090269C" w:rsidRPr="00C91692">
        <w:rPr>
          <w:rFonts w:hint="cs"/>
          <w:rtl/>
        </w:rPr>
        <w:instrText xml:space="preserve"> </w:instrText>
      </w:r>
      <w:r w:rsidR="0090269C" w:rsidRPr="00C91692">
        <w:rPr>
          <w:rFonts w:hint="cs"/>
        </w:rPr>
        <w:instrText>REF</w:instrText>
      </w:r>
      <w:r w:rsidR="0090269C" w:rsidRPr="00C91692">
        <w:rPr>
          <w:rFonts w:hint="cs"/>
          <w:rtl/>
        </w:rPr>
        <w:instrText xml:space="preserve"> _</w:instrText>
      </w:r>
      <w:r w:rsidR="0090269C" w:rsidRPr="00C91692">
        <w:rPr>
          <w:rFonts w:hint="cs"/>
        </w:rPr>
        <w:instrText>Ref168593270 \r \h</w:instrText>
      </w:r>
      <w:r w:rsidR="0090269C"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0269C" w:rsidRPr="00C91692">
        <w:rPr>
          <w:rFonts w:hint="cs"/>
          <w:rtl/>
        </w:rPr>
      </w:r>
      <w:r w:rsidR="0090269C" w:rsidRPr="00C91692">
        <w:rPr>
          <w:rFonts w:hint="cs"/>
          <w:rtl/>
        </w:rPr>
        <w:fldChar w:fldCharType="separate"/>
      </w:r>
      <w:r w:rsidR="00F742D4" w:rsidRPr="00C91692">
        <w:rPr>
          <w:rFonts w:hint="cs"/>
          <w:rtl/>
        </w:rPr>
        <w:t>‏5.18</w:t>
      </w:r>
      <w:r w:rsidR="0090269C" w:rsidRPr="00C91692">
        <w:rPr>
          <w:rFonts w:hint="cs"/>
          <w:rtl/>
        </w:rPr>
        <w:fldChar w:fldCharType="end"/>
      </w:r>
      <w:r w:rsidR="0090269C" w:rsidRPr="00C91692">
        <w:rPr>
          <w:rFonts w:hint="cs"/>
          <w:rtl/>
        </w:rPr>
        <w:t>), את הספק הנוכחי ואת צוות הפיתוח הפנימי של המשרד האחראי על אתרי האינטרנט ויהיה אחראי על מתן שירותי התפעול, התחזוקה והמשך הפיתוח של המערכות הקיימות.</w:t>
      </w:r>
    </w:p>
    <w:p w14:paraId="345954F1" w14:textId="3603F6D2" w:rsidR="0090269C" w:rsidRPr="00C91692" w:rsidRDefault="0090269C" w:rsidP="002E3CFD">
      <w:pPr>
        <w:pStyle w:val="Para0"/>
        <w:numPr>
          <w:ilvl w:val="0"/>
          <w:numId w:val="59"/>
        </w:numPr>
        <w:spacing w:before="0" w:line="360" w:lineRule="auto"/>
        <w:ind w:left="714" w:hanging="357"/>
      </w:pPr>
      <w:r w:rsidRPr="00C91692">
        <w:rPr>
          <w:rFonts w:hint="cs"/>
          <w:rtl/>
        </w:rPr>
        <w:t>במקביל למתן שירותי תפעול, תחזוקה והמשך פיתוח של המערכות הקיימות יבצע הספק את פרויקט המודרניזציה של המערכת כמפורט בסעיף ב' 2 ו</w:t>
      </w:r>
      <w:r w:rsidR="007B65DC" w:rsidRPr="00C91692">
        <w:rPr>
          <w:rFonts w:hint="cs"/>
          <w:rtl/>
        </w:rPr>
        <w:t>יספק לה שירותי תפעול ותחזוקה כמפורט</w:t>
      </w:r>
      <w:r w:rsidR="001E7643" w:rsidRPr="00C91692">
        <w:rPr>
          <w:rFonts w:hint="cs"/>
          <w:rtl/>
        </w:rPr>
        <w:t xml:space="preserve"> בסעיף </w:t>
      </w:r>
      <w:r w:rsidRPr="00C91692">
        <w:rPr>
          <w:rFonts w:hint="cs"/>
          <w:rtl/>
        </w:rPr>
        <w:t>ב' 3 לעיל.</w:t>
      </w:r>
    </w:p>
    <w:p w14:paraId="4CBB1A11" w14:textId="46B0B721" w:rsidR="00546AD5" w:rsidRPr="00C91692" w:rsidRDefault="00F23F56" w:rsidP="002E3CFD">
      <w:pPr>
        <w:pStyle w:val="Para0"/>
        <w:numPr>
          <w:ilvl w:val="0"/>
          <w:numId w:val="59"/>
        </w:numPr>
        <w:spacing w:before="0" w:line="360" w:lineRule="auto"/>
      </w:pPr>
      <w:bookmarkStart w:id="16" w:name="_Hlk237412438"/>
      <w:r w:rsidRPr="00C91692">
        <w:rPr>
          <w:rFonts w:hint="cs"/>
          <w:rtl/>
        </w:rPr>
        <w:t xml:space="preserve">תקופת ההתקשרות הראשונית </w:t>
      </w:r>
      <w:r w:rsidR="00007503" w:rsidRPr="00C91692">
        <w:rPr>
          <w:rFonts w:hint="cs"/>
          <w:rtl/>
        </w:rPr>
        <w:t xml:space="preserve">תהיה </w:t>
      </w:r>
      <w:r w:rsidRPr="00C91692">
        <w:rPr>
          <w:rFonts w:hint="cs"/>
          <w:rtl/>
        </w:rPr>
        <w:t xml:space="preserve">תקופה בת </w:t>
      </w:r>
      <w:r w:rsidR="00F44717" w:rsidRPr="00C91692">
        <w:rPr>
          <w:rFonts w:hint="cs"/>
          <w:rtl/>
        </w:rPr>
        <w:t>חמש</w:t>
      </w:r>
      <w:r w:rsidRPr="00C91692">
        <w:rPr>
          <w:rFonts w:hint="cs"/>
          <w:rtl/>
        </w:rPr>
        <w:t>(</w:t>
      </w:r>
      <w:r w:rsidR="00F44717" w:rsidRPr="00C91692">
        <w:rPr>
          <w:rFonts w:hint="cs"/>
          <w:rtl/>
        </w:rPr>
        <w:t>5</w:t>
      </w:r>
      <w:r w:rsidRPr="00C91692">
        <w:rPr>
          <w:rFonts w:hint="cs"/>
          <w:rtl/>
        </w:rPr>
        <w:t xml:space="preserve">) שנים, שתחילתה במועד תחילת תקופת החפיפה </w:t>
      </w:r>
      <w:r w:rsidR="00007503" w:rsidRPr="00C91692">
        <w:rPr>
          <w:rFonts w:hint="cs"/>
          <w:rtl/>
        </w:rPr>
        <w:t xml:space="preserve">כאשר </w:t>
      </w:r>
      <w:r w:rsidRPr="00C91692">
        <w:rPr>
          <w:rFonts w:hint="cs"/>
          <w:rtl/>
        </w:rPr>
        <w:t xml:space="preserve">למשרד נתונה זכות ברירה (אופציה), על פי שיקול דעתו הבלעדי, להאריך את תקופת ההתקשרות הראשונית, בתקופות נוספות, שתחילתן בתום תקופת ההתקשרות הראשונית או תקופת ההארכה הקודמת, לפי העניין. כל הארכה תהיה לתקופה שתיקבע על ידי המשרד, ובלבד שסך כל תקופות ההארכה לא יעלה על </w:t>
      </w:r>
      <w:r w:rsidR="003F051A" w:rsidRPr="00C91692">
        <w:rPr>
          <w:rFonts w:hint="cs"/>
          <w:rtl/>
        </w:rPr>
        <w:t xml:space="preserve">עשר </w:t>
      </w:r>
      <w:r w:rsidRPr="00C91692">
        <w:rPr>
          <w:rFonts w:hint="cs"/>
          <w:rtl/>
        </w:rPr>
        <w:t>(</w:t>
      </w:r>
      <w:r w:rsidR="003F051A" w:rsidRPr="00C91692">
        <w:rPr>
          <w:rFonts w:hint="cs"/>
          <w:rtl/>
        </w:rPr>
        <w:t>10</w:t>
      </w:r>
      <w:r w:rsidRPr="00C91692">
        <w:rPr>
          <w:rFonts w:hint="cs"/>
          <w:rtl/>
        </w:rPr>
        <w:t>) שנים במצטבר, כך שתקופת ההסכם כולה לא תעלה על חמש עשרה (15) שנים</w:t>
      </w:r>
      <w:r w:rsidR="00546AD5" w:rsidRPr="00C91692">
        <w:rPr>
          <w:rFonts w:hint="cs"/>
          <w:rtl/>
        </w:rPr>
        <w:t>.</w:t>
      </w:r>
    </w:p>
    <w:bookmarkEnd w:id="16"/>
    <w:p w14:paraId="3D1FCAB7" w14:textId="1C4F550F" w:rsidR="001E7643" w:rsidRPr="00C91692" w:rsidRDefault="001E7643" w:rsidP="002E3CFD">
      <w:pPr>
        <w:pStyle w:val="Para0"/>
        <w:numPr>
          <w:ilvl w:val="0"/>
          <w:numId w:val="59"/>
        </w:numPr>
        <w:spacing w:before="0" w:line="360" w:lineRule="auto"/>
        <w:ind w:left="714" w:hanging="357"/>
      </w:pPr>
      <w:r w:rsidRPr="00C91692">
        <w:rPr>
          <w:rFonts w:hint="cs"/>
          <w:rtl/>
        </w:rPr>
        <w:t>מסמך זה מספק רקע על פעילות הרשות לניהול והסדר זכויות מקרקעין ומתאר ממבט על את התכולה הכללית</w:t>
      </w:r>
      <w:r w:rsidR="005E52DE" w:rsidRPr="00C91692">
        <w:rPr>
          <w:rFonts w:hint="cs"/>
          <w:rtl/>
        </w:rPr>
        <w:t xml:space="preserve"> של מסמכי המכרז אשר יועברו למציעים הכשירים. </w:t>
      </w:r>
      <w:r w:rsidRPr="00C91692">
        <w:rPr>
          <w:rFonts w:hint="cs"/>
          <w:rtl/>
        </w:rPr>
        <w:t>יובהר כי</w:t>
      </w:r>
      <w:r w:rsidR="005E52DE" w:rsidRPr="00C91692">
        <w:rPr>
          <w:rFonts w:hint="cs"/>
          <w:rtl/>
        </w:rPr>
        <w:t xml:space="preserve"> </w:t>
      </w:r>
      <w:r w:rsidRPr="00C91692">
        <w:rPr>
          <w:rFonts w:hint="cs"/>
          <w:rtl/>
        </w:rPr>
        <w:t>בשלב המכרז יצורף מפרט שירותים שיציג באופן מפורט ומלא את מכלול הדרישות מהמציעים</w:t>
      </w:r>
      <w:r w:rsidR="005E52DE" w:rsidRPr="00C91692">
        <w:rPr>
          <w:rFonts w:hint="cs"/>
          <w:rtl/>
        </w:rPr>
        <w:t xml:space="preserve"> הכשירים</w:t>
      </w:r>
      <w:r w:rsidRPr="00C91692">
        <w:rPr>
          <w:rFonts w:hint="cs"/>
          <w:rtl/>
        </w:rPr>
        <w:t>.</w:t>
      </w:r>
    </w:p>
    <w:p w14:paraId="18C144F4" w14:textId="441F4A7E" w:rsidR="00282541" w:rsidRPr="00C91692" w:rsidRDefault="00282541" w:rsidP="002E3CFD">
      <w:pPr>
        <w:pStyle w:val="Para0"/>
        <w:numPr>
          <w:ilvl w:val="0"/>
          <w:numId w:val="59"/>
        </w:numPr>
        <w:spacing w:before="0" w:line="360" w:lineRule="auto"/>
        <w:ind w:left="714" w:hanging="357"/>
        <w:rPr>
          <w:rtl/>
        </w:rPr>
      </w:pPr>
      <w:r w:rsidRPr="00C91692">
        <w:rPr>
          <w:rFonts w:hint="cs"/>
          <w:rtl/>
        </w:rPr>
        <w:t>יודגש שמפרט השירותים המלא, המפורט והמחייב, לרבות דרישות טכנולוגיות, יישומיות, תפעוליות, ביטחון והגנת הסייבר</w:t>
      </w:r>
      <w:r w:rsidR="001733AF" w:rsidRPr="00C91692">
        <w:rPr>
          <w:rFonts w:hint="cs"/>
          <w:rtl/>
        </w:rPr>
        <w:t xml:space="preserve"> והסכם רמת שירות מחייב, </w:t>
      </w:r>
      <w:r w:rsidRPr="00C91692">
        <w:rPr>
          <w:rFonts w:hint="cs"/>
          <w:rtl/>
        </w:rPr>
        <w:t>יהיה זה שיפורסם במסגרת המכרז שישלח לקבוצת המציעים ה</w:t>
      </w:r>
      <w:r w:rsidR="001733AF" w:rsidRPr="00C91692">
        <w:rPr>
          <w:rFonts w:hint="cs"/>
          <w:rtl/>
        </w:rPr>
        <w:t>כשירים</w:t>
      </w:r>
      <w:r w:rsidRPr="00C91692">
        <w:rPr>
          <w:rFonts w:hint="cs"/>
          <w:rtl/>
        </w:rPr>
        <w:t xml:space="preserve"> לאחר</w:t>
      </w:r>
      <w:r w:rsidR="001733AF" w:rsidRPr="00C91692">
        <w:rPr>
          <w:rFonts w:hint="cs"/>
          <w:rtl/>
        </w:rPr>
        <w:t xml:space="preserve"> </w:t>
      </w:r>
      <w:r w:rsidRPr="00C91692">
        <w:rPr>
          <w:rFonts w:hint="cs"/>
          <w:rtl/>
        </w:rPr>
        <w:t>שלב המיון המוקדם</w:t>
      </w:r>
      <w:r w:rsidR="001733AF" w:rsidRPr="00C91692">
        <w:rPr>
          <w:rFonts w:hint="cs"/>
          <w:rtl/>
        </w:rPr>
        <w:t xml:space="preserve"> ובכפוף לחתימה שלהם על הסכם סודיות מחייב</w:t>
      </w:r>
      <w:r w:rsidRPr="00C91692">
        <w:rPr>
          <w:rFonts w:hint="cs"/>
          <w:rtl/>
        </w:rPr>
        <w:t>.</w:t>
      </w:r>
    </w:p>
    <w:p w14:paraId="1B5F59CF" w14:textId="36AB3F91" w:rsidR="00F24D37" w:rsidRPr="00C91692" w:rsidRDefault="00454F6B" w:rsidP="002E3CFD">
      <w:pPr>
        <w:pStyle w:val="Para0"/>
        <w:numPr>
          <w:ilvl w:val="0"/>
          <w:numId w:val="59"/>
        </w:numPr>
        <w:spacing w:before="0" w:line="360" w:lineRule="auto"/>
        <w:rPr>
          <w:rtl/>
        </w:rPr>
      </w:pPr>
      <w:r w:rsidRPr="00C91692">
        <w:rPr>
          <w:rFonts w:hint="cs"/>
          <w:rtl/>
        </w:rPr>
        <w:t xml:space="preserve">בנוסף לקבלת מפרט השירותים המלא, המציעים הכשירים יזכו לגישה לחדר מידע </w:t>
      </w:r>
      <w:r w:rsidR="00F24D37" w:rsidRPr="00C91692">
        <w:rPr>
          <w:rFonts w:hint="cs"/>
          <w:rtl/>
        </w:rPr>
        <w:t>באתר המשרד בירושלים</w:t>
      </w:r>
      <w:r w:rsidR="003B075B" w:rsidRPr="00C91692">
        <w:rPr>
          <w:rFonts w:hint="cs"/>
          <w:rtl/>
        </w:rPr>
        <w:t xml:space="preserve"> אשר יכלול</w:t>
      </w:r>
      <w:r w:rsidR="00F24D37" w:rsidRPr="00C91692">
        <w:rPr>
          <w:rFonts w:hint="cs"/>
          <w:rtl/>
        </w:rPr>
        <w:t>:</w:t>
      </w:r>
    </w:p>
    <w:p w14:paraId="34051DEF"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מסמכי ארכיטקטורה של המערכת.</w:t>
      </w:r>
    </w:p>
    <w:p w14:paraId="435A3B75"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נהלי עבודה באגף טכנולוגיות דיגיטליות ומידע.</w:t>
      </w:r>
    </w:p>
    <w:p w14:paraId="77A7C4FA"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דו"ח קריאות תחזוקה לספק הנוכחי על פני 18 חודשים אחרונים.</w:t>
      </w:r>
    </w:p>
    <w:p w14:paraId="7A3CA3FA"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דו"ח קריאות מערכתיות.</w:t>
      </w:r>
    </w:p>
    <w:p w14:paraId="036BA316"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קוד מקור של המערכת.</w:t>
      </w:r>
    </w:p>
    <w:p w14:paraId="535C40CF"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אפיונים מייצגים (חלקיים).</w:t>
      </w:r>
    </w:p>
    <w:p w14:paraId="146F2B9F" w14:textId="77777777" w:rsidR="00BB1191" w:rsidRPr="00C91692" w:rsidRDefault="00F24D37" w:rsidP="002E3CFD">
      <w:pPr>
        <w:pStyle w:val="Para0"/>
        <w:numPr>
          <w:ilvl w:val="0"/>
          <w:numId w:val="89"/>
        </w:numPr>
        <w:spacing w:before="0" w:line="360" w:lineRule="auto"/>
        <w:ind w:left="1077" w:hanging="357"/>
      </w:pPr>
      <w:r w:rsidRPr="00C91692">
        <w:rPr>
          <w:rFonts w:hint="cs"/>
          <w:rtl/>
        </w:rPr>
        <w:t xml:space="preserve">גישה למערכת </w:t>
      </w:r>
      <w:r w:rsidRPr="00C91692">
        <w:rPr>
          <w:rFonts w:hint="cs"/>
        </w:rPr>
        <w:t>Demo</w:t>
      </w:r>
      <w:r w:rsidR="00BB1191" w:rsidRPr="00C91692">
        <w:rPr>
          <w:rFonts w:hint="cs"/>
          <w:rtl/>
        </w:rPr>
        <w:t>, לרבות אפשרות ל</w:t>
      </w:r>
      <w:r w:rsidRPr="00C91692">
        <w:rPr>
          <w:rFonts w:hint="cs"/>
          <w:rtl/>
        </w:rPr>
        <w:t>התקנה של כלים לצורך ניתוח ואנליזה של הקוד בכפוף לאישור מראש של מנהל אבטחת המידע (</w:t>
      </w:r>
      <w:r w:rsidRPr="00C91692">
        <w:rPr>
          <w:rFonts w:hint="cs"/>
        </w:rPr>
        <w:t>CISO</w:t>
      </w:r>
      <w:r w:rsidRPr="00C91692">
        <w:rPr>
          <w:rFonts w:hint="cs"/>
          <w:rtl/>
        </w:rPr>
        <w:t>) של המשרד</w:t>
      </w:r>
      <w:r w:rsidR="00BB1191" w:rsidRPr="00C91692">
        <w:rPr>
          <w:rFonts w:hint="cs"/>
          <w:rtl/>
        </w:rPr>
        <w:t>.</w:t>
      </w:r>
    </w:p>
    <w:p w14:paraId="019D6F49" w14:textId="68AD8B15" w:rsidR="00F24D37" w:rsidRPr="00C91692" w:rsidRDefault="00BB1191" w:rsidP="002E3CFD">
      <w:pPr>
        <w:pStyle w:val="Para0"/>
        <w:numPr>
          <w:ilvl w:val="0"/>
          <w:numId w:val="59"/>
        </w:numPr>
        <w:spacing w:line="360" w:lineRule="auto"/>
      </w:pPr>
      <w:r w:rsidRPr="00C91692">
        <w:rPr>
          <w:rFonts w:hint="cs"/>
          <w:rtl/>
        </w:rPr>
        <w:t xml:space="preserve">בנוסף לכך יזכו המציעים הכשירים להדרכה </w:t>
      </w:r>
      <w:r w:rsidR="00F24D37" w:rsidRPr="00C91692">
        <w:rPr>
          <w:rFonts w:hint="cs"/>
          <w:rtl/>
        </w:rPr>
        <w:t>אודות המערכות הקיימות</w:t>
      </w:r>
      <w:r w:rsidR="002B326C" w:rsidRPr="00C91692">
        <w:rPr>
          <w:rFonts w:hint="cs"/>
          <w:rtl/>
        </w:rPr>
        <w:t xml:space="preserve"> במסגרתה </w:t>
      </w:r>
      <w:r w:rsidR="00F24D37" w:rsidRPr="00C91692">
        <w:rPr>
          <w:rFonts w:hint="cs"/>
          <w:rtl/>
        </w:rPr>
        <w:t>תינתן סקירה אודות המערכת ע"י צוות המשרד.</w:t>
      </w:r>
    </w:p>
    <w:p w14:paraId="3C0905F1" w14:textId="1F1A395B" w:rsidR="00C5699A" w:rsidRPr="00C91692" w:rsidRDefault="00C5699A" w:rsidP="002E3CFD">
      <w:pPr>
        <w:pStyle w:val="Para0"/>
        <w:numPr>
          <w:ilvl w:val="0"/>
          <w:numId w:val="59"/>
        </w:numPr>
        <w:spacing w:line="360" w:lineRule="auto"/>
        <w:rPr>
          <w:b/>
          <w:bCs/>
          <w:rtl/>
        </w:rPr>
      </w:pPr>
      <w:r w:rsidRPr="00C91692">
        <w:rPr>
          <w:rFonts w:hint="cs"/>
          <w:b/>
          <w:bCs/>
          <w:rtl/>
        </w:rPr>
        <w:t xml:space="preserve">על המציעים לקחת בחשבון כי בשלב המכרז ישולב </w:t>
      </w:r>
      <w:r w:rsidRPr="00C91692">
        <w:rPr>
          <w:rFonts w:hint="cs"/>
          <w:b/>
          <w:bCs/>
          <w:u w:val="single"/>
          <w:rtl/>
        </w:rPr>
        <w:t>תנאי סף</w:t>
      </w:r>
      <w:r w:rsidRPr="00C91692">
        <w:rPr>
          <w:rFonts w:hint="cs"/>
          <w:b/>
          <w:bCs/>
          <w:rtl/>
        </w:rPr>
        <w:t xml:space="preserve"> המחייב את מתן השירותים, לרבות </w:t>
      </w:r>
      <w:r w:rsidR="00E516DC" w:rsidRPr="00C91692">
        <w:rPr>
          <w:rFonts w:hint="cs"/>
          <w:b/>
          <w:bCs/>
          <w:rtl/>
        </w:rPr>
        <w:t xml:space="preserve">שירותי </w:t>
      </w:r>
      <w:r w:rsidRPr="00C91692">
        <w:rPr>
          <w:rFonts w:hint="cs"/>
          <w:b/>
          <w:bCs/>
          <w:rtl/>
        </w:rPr>
        <w:t xml:space="preserve">מיקור החוץ ופרויקט המודרניזציה והמיגרציה לענן, מישראל ועל ידי צוות ישראלי בלבד, לאחר שעבר הכשר ביטחוני. לא יתאפשר שילוב </w:t>
      </w:r>
      <w:proofErr w:type="spellStart"/>
      <w:r w:rsidRPr="00C91692">
        <w:rPr>
          <w:rFonts w:hint="cs"/>
          <w:b/>
          <w:bCs/>
          <w:rtl/>
        </w:rPr>
        <w:t>כח</w:t>
      </w:r>
      <w:proofErr w:type="spellEnd"/>
      <w:r w:rsidRPr="00C91692">
        <w:rPr>
          <w:rFonts w:hint="cs"/>
          <w:b/>
          <w:bCs/>
          <w:rtl/>
        </w:rPr>
        <w:t xml:space="preserve"> אדם </w:t>
      </w:r>
      <w:r w:rsidR="0063673A" w:rsidRPr="00C91692">
        <w:rPr>
          <w:rFonts w:hint="cs"/>
          <w:b/>
          <w:bCs/>
          <w:rtl/>
        </w:rPr>
        <w:t>זר ו</w:t>
      </w:r>
      <w:r w:rsidR="00CE3C38" w:rsidRPr="00C91692">
        <w:rPr>
          <w:rFonts w:hint="cs"/>
          <w:b/>
          <w:bCs/>
          <w:rtl/>
        </w:rPr>
        <w:t>/א</w:t>
      </w:r>
      <w:r w:rsidR="0063673A" w:rsidRPr="00C91692">
        <w:rPr>
          <w:rFonts w:hint="cs"/>
          <w:b/>
          <w:bCs/>
          <w:rtl/>
        </w:rPr>
        <w:t xml:space="preserve">ו </w:t>
      </w:r>
      <w:proofErr w:type="spellStart"/>
      <w:r w:rsidR="0063673A" w:rsidRPr="00C91692">
        <w:rPr>
          <w:rFonts w:hint="cs"/>
          <w:b/>
          <w:bCs/>
          <w:rtl/>
        </w:rPr>
        <w:t>כח</w:t>
      </w:r>
      <w:proofErr w:type="spellEnd"/>
      <w:r w:rsidR="0063673A" w:rsidRPr="00C91692">
        <w:rPr>
          <w:rFonts w:hint="cs"/>
          <w:b/>
          <w:bCs/>
          <w:rtl/>
        </w:rPr>
        <w:t xml:space="preserve"> אדם הפועל מחוץ לישראל, של המציע ו/או של ספקי משנה של המציע.</w:t>
      </w:r>
    </w:p>
    <w:p w14:paraId="0F437588" w14:textId="48A05721" w:rsidR="0080070A" w:rsidRPr="00C91692" w:rsidRDefault="0080070A" w:rsidP="002E3CFD">
      <w:pPr>
        <w:pStyle w:val="15"/>
        <w:numPr>
          <w:ilvl w:val="0"/>
          <w:numId w:val="90"/>
        </w:numPr>
        <w:spacing w:after="240"/>
        <w:ind w:left="357" w:hanging="357"/>
        <w:rPr>
          <w:rtl/>
        </w:rPr>
      </w:pPr>
      <w:bookmarkStart w:id="17" w:name="_Toc236296891"/>
      <w:r w:rsidRPr="00C91692">
        <w:rPr>
          <w:rFonts w:hint="cs"/>
          <w:rtl/>
        </w:rPr>
        <w:t>רקע</w:t>
      </w:r>
      <w:bookmarkEnd w:id="17"/>
    </w:p>
    <w:p w14:paraId="3587548C" w14:textId="77777777" w:rsidR="0080070A" w:rsidRPr="00C91692" w:rsidRDefault="0080070A" w:rsidP="002E3CFD">
      <w:pPr>
        <w:pStyle w:val="Para0"/>
        <w:numPr>
          <w:ilvl w:val="0"/>
          <w:numId w:val="87"/>
        </w:numPr>
        <w:spacing w:before="0" w:line="360" w:lineRule="auto"/>
        <w:rPr>
          <w:color w:val="000000" w:themeColor="text1"/>
          <w:rtl/>
        </w:rPr>
      </w:pPr>
      <w:r w:rsidRPr="00C91692">
        <w:rPr>
          <w:rFonts w:hint="cs"/>
          <w:rtl/>
        </w:rPr>
        <w:t>מערכת</w:t>
      </w:r>
      <w:r w:rsidRPr="00C91692">
        <w:rPr>
          <w:rFonts w:hint="cs"/>
          <w:color w:val="000000" w:themeColor="text1"/>
          <w:rtl/>
        </w:rPr>
        <w:t xml:space="preserve"> רימון היא מערכת המחשוב המרכזית של הרשות לרישום והסדר זכויות מקרקעין במשרד המשפטים (להלן: הרשות). המערכת משרתת את כלל אזרחי המדינה ומנויים שונים על שירותי המערכת. מערכת רימון תומכת בתהליכי רישום וניהול הזכויות במקרקעין של מדינה ישראל ומספקת שירות לכל תחומי הפעילות של הרשות: לשכות רישום המקרקעין, לשכות המפקח המנהלי והשיפוטי, לשכות הסדר המקרקעין, הלשכה הארצית לפרצלציות והנהלת הרשות והמשרד.</w:t>
      </w:r>
    </w:p>
    <w:p w14:paraId="23C34E5C" w14:textId="77777777" w:rsidR="0080070A" w:rsidRPr="00C91692" w:rsidRDefault="0080070A" w:rsidP="002E3CFD">
      <w:pPr>
        <w:pStyle w:val="Para0"/>
        <w:numPr>
          <w:ilvl w:val="0"/>
          <w:numId w:val="87"/>
        </w:numPr>
        <w:spacing w:before="0" w:line="360" w:lineRule="auto"/>
        <w:ind w:left="714" w:hanging="357"/>
        <w:rPr>
          <w:color w:val="000000" w:themeColor="text1"/>
        </w:rPr>
      </w:pPr>
      <w:r w:rsidRPr="00C91692">
        <w:rPr>
          <w:rFonts w:hint="cs"/>
          <w:rtl/>
        </w:rPr>
        <w:t>באמצעות</w:t>
      </w:r>
      <w:r w:rsidRPr="00C91692">
        <w:rPr>
          <w:rFonts w:hint="cs"/>
          <w:color w:val="000000" w:themeColor="text1"/>
          <w:rtl/>
        </w:rPr>
        <w:t xml:space="preserve"> המערכת ניתן לבצע רישום זכויות במקרקעין, להפיק או לצפות בנסחים, להפיק צווי רישום, תיקון או ביטול לבתים משותפים, להסדיר זכויות במקרקעין שטרם הוסדרו ועוד.</w:t>
      </w:r>
    </w:p>
    <w:p w14:paraId="16A1EE8D" w14:textId="77777777" w:rsidR="0080070A" w:rsidRPr="00C91692" w:rsidRDefault="0080070A" w:rsidP="002E3CFD">
      <w:pPr>
        <w:pStyle w:val="Para0"/>
        <w:numPr>
          <w:ilvl w:val="0"/>
          <w:numId w:val="87"/>
        </w:numPr>
        <w:spacing w:before="0" w:line="360" w:lineRule="auto"/>
        <w:ind w:left="714" w:hanging="357"/>
        <w:rPr>
          <w:color w:val="000000" w:themeColor="text1"/>
          <w:rtl/>
        </w:rPr>
      </w:pPr>
      <w:r w:rsidRPr="00C91692">
        <w:rPr>
          <w:rFonts w:hint="cs"/>
          <w:rtl/>
        </w:rPr>
        <w:t>המערכת</w:t>
      </w:r>
      <w:r w:rsidRPr="00C91692">
        <w:rPr>
          <w:rFonts w:hint="cs"/>
          <w:color w:val="000000" w:themeColor="text1"/>
          <w:rtl/>
        </w:rPr>
        <w:t xml:space="preserve"> מתממשקת עם גופים רבים ובהם משרדי ממשלה, רשויות מקומיות, בנקים, חברות ביטוח, משטרת ישראל, </w:t>
      </w:r>
      <w:proofErr w:type="spellStart"/>
      <w:r w:rsidRPr="00C91692">
        <w:rPr>
          <w:rFonts w:hint="cs"/>
          <w:color w:val="000000" w:themeColor="text1"/>
          <w:rtl/>
        </w:rPr>
        <w:t>רמ"י</w:t>
      </w:r>
      <w:proofErr w:type="spellEnd"/>
      <w:r w:rsidRPr="00C91692">
        <w:rPr>
          <w:rFonts w:hint="cs"/>
          <w:color w:val="000000" w:themeColor="text1"/>
          <w:rtl/>
        </w:rPr>
        <w:t>, מפ"י ועוד.</w:t>
      </w:r>
    </w:p>
    <w:p w14:paraId="5D494381" w14:textId="615BE87A" w:rsidR="0080070A" w:rsidRPr="00C91692" w:rsidRDefault="0080070A" w:rsidP="002E3CFD">
      <w:pPr>
        <w:pStyle w:val="Para0"/>
        <w:numPr>
          <w:ilvl w:val="0"/>
          <w:numId w:val="87"/>
        </w:numPr>
        <w:spacing w:before="0" w:line="360" w:lineRule="auto"/>
        <w:ind w:left="714" w:hanging="357"/>
        <w:rPr>
          <w:color w:val="000000" w:themeColor="text1"/>
        </w:rPr>
      </w:pPr>
      <w:r w:rsidRPr="00C91692">
        <w:rPr>
          <w:rFonts w:hint="cs"/>
          <w:rtl/>
        </w:rPr>
        <w:t>למערכת</w:t>
      </w:r>
      <w:r w:rsidRPr="00C91692">
        <w:rPr>
          <w:rFonts w:hint="cs"/>
          <w:color w:val="000000" w:themeColor="text1"/>
          <w:rtl/>
        </w:rPr>
        <w:t xml:space="preserve"> ממשקים עם אתרים לשירות הציבור </w:t>
      </w:r>
      <w:r w:rsidR="009076D9" w:rsidRPr="00C91692">
        <w:rPr>
          <w:rFonts w:hint="cs"/>
          <w:color w:val="000000" w:themeColor="text1"/>
          <w:rtl/>
        </w:rPr>
        <w:t xml:space="preserve">שפותחו על ידי המשרד </w:t>
      </w:r>
      <w:r w:rsidRPr="00C91692">
        <w:rPr>
          <w:rFonts w:hint="cs"/>
          <w:color w:val="000000" w:themeColor="text1"/>
          <w:rtl/>
        </w:rPr>
        <w:t>בהם ניתן להגיש בקשה מקוונת לרישום זכויות, בקשה לקבלת מידע על תיקים/שטרות היסטוריים, בקשה לקבל נסחים ועוד.</w:t>
      </w:r>
    </w:p>
    <w:p w14:paraId="5EAF931D" w14:textId="192F94BE" w:rsidR="0080070A" w:rsidRPr="00C91692" w:rsidRDefault="0080070A" w:rsidP="002E3CFD">
      <w:pPr>
        <w:pStyle w:val="Para0"/>
        <w:numPr>
          <w:ilvl w:val="0"/>
          <w:numId w:val="87"/>
        </w:numPr>
        <w:spacing w:before="0" w:line="360" w:lineRule="auto"/>
        <w:ind w:left="714" w:hanging="357"/>
        <w:rPr>
          <w:color w:val="000000" w:themeColor="text1"/>
          <w:u w:val="single"/>
        </w:rPr>
      </w:pPr>
      <w:r w:rsidRPr="00C91692">
        <w:rPr>
          <w:rFonts w:hint="cs"/>
          <w:rtl/>
        </w:rPr>
        <w:t>בעקבות</w:t>
      </w:r>
      <w:r w:rsidRPr="00C91692">
        <w:rPr>
          <w:rFonts w:hint="cs"/>
          <w:color w:val="000000" w:themeColor="text1"/>
          <w:rtl/>
        </w:rPr>
        <w:t xml:space="preserve"> מהלך לסריקת כל התיקים ההיסטוריים בארכיב, ניתן לצפות ממערכת רימון במסמכים מתיקים סרוקים במודולים השונים. כמו כן, תיקים המוגשים פיזית נסרקים באופן שוטף והמסמכים מצורפים לתיקים במערכת. </w:t>
      </w:r>
      <w:r w:rsidRPr="00C91692">
        <w:rPr>
          <w:rFonts w:hint="cs"/>
          <w:color w:val="000000" w:themeColor="text1"/>
          <w:u w:val="single"/>
          <w:rtl/>
        </w:rPr>
        <w:t>המערכת מספקת את היכולות הבאות</w:t>
      </w:r>
      <w:r w:rsidR="008D184C" w:rsidRPr="00C91692">
        <w:rPr>
          <w:rFonts w:hint="cs"/>
          <w:color w:val="000000" w:themeColor="text1"/>
          <w:u w:val="single"/>
          <w:rtl/>
        </w:rPr>
        <w:t>:</w:t>
      </w:r>
    </w:p>
    <w:p w14:paraId="10ABA4EB"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ניהול ואחזקה של כל המידע הדרוש, המסמכים הדרושים ומידע תומך, כל זאת בתצורה ספרתית בלעדית, או במקרה שנדרש - בנוסף על מסמכי מקור.</w:t>
      </w:r>
    </w:p>
    <w:p w14:paraId="23E275A2"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color w:val="000000" w:themeColor="text1"/>
          <w:rtl/>
        </w:rPr>
        <w:t xml:space="preserve">יכולת </w:t>
      </w:r>
      <w:r w:rsidRPr="00C91692">
        <w:rPr>
          <w:rFonts w:hint="cs"/>
          <w:rtl/>
        </w:rPr>
        <w:t>הצגה</w:t>
      </w:r>
      <w:r w:rsidRPr="00C91692">
        <w:rPr>
          <w:rFonts w:hint="cs"/>
          <w:color w:val="000000" w:themeColor="text1"/>
          <w:rtl/>
        </w:rPr>
        <w:t xml:space="preserve"> של כל המידע, כולל מסמכים, מידע תומך,  מידע גיאוגרפי, ומידע גיאומטרי, בכל עמדה, לפי דרישה ובכפוף להרשאות, כולל בתצוגה משולבת של מידע גיאוגרפי ומידע אלפאנומרי;</w:t>
      </w:r>
    </w:p>
    <w:p w14:paraId="41C78C69"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color w:val="000000" w:themeColor="text1"/>
          <w:rtl/>
        </w:rPr>
        <w:t xml:space="preserve">יכולת החזקה ואחזור של מידע גיאוגרפי (בעיקר </w:t>
      </w:r>
      <w:proofErr w:type="spellStart"/>
      <w:r w:rsidRPr="00C91692">
        <w:rPr>
          <w:rFonts w:hint="cs"/>
          <w:color w:val="000000" w:themeColor="text1"/>
          <w:rtl/>
        </w:rPr>
        <w:t>הקדסטר</w:t>
      </w:r>
      <w:proofErr w:type="spellEnd"/>
      <w:r w:rsidRPr="00C91692">
        <w:rPr>
          <w:rFonts w:hint="cs"/>
          <w:color w:val="000000" w:themeColor="text1"/>
          <w:rtl/>
        </w:rPr>
        <w:t xml:space="preserve"> העדכני) מסונכרן, ובזמינות גבוהה עם המידע של המרכז למיפוי ישראל.</w:t>
      </w:r>
    </w:p>
    <w:p w14:paraId="1F6279B4"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החזקה ואחזור של מידע גרפי/גיאומטרי ויכולת הצגתו בשניים ושלושה ממדים.</w:t>
      </w:r>
    </w:p>
    <w:p w14:paraId="1FE3B4E7"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רישום בשלושה ממדים (כולל, לדוגמה: חלקות תת-קרקעיות ועוד).</w:t>
      </w:r>
    </w:p>
    <w:p w14:paraId="7D9FB278"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אפשרות</w:t>
      </w:r>
      <w:r w:rsidRPr="00C91692">
        <w:rPr>
          <w:rFonts w:hint="cs"/>
          <w:color w:val="000000" w:themeColor="text1"/>
          <w:rtl/>
        </w:rPr>
        <w:t xml:space="preserve"> להגשה מקוונת של כל סוגי בקשות והפניות לכל לשכות הרשות, על כל המסמכים הנלווים אליהן (</w:t>
      </w:r>
      <w:proofErr w:type="spellStart"/>
      <w:r w:rsidRPr="00C91692">
        <w:rPr>
          <w:rFonts w:hint="cs"/>
          <w:color w:val="000000" w:themeColor="text1"/>
          <w:rtl/>
        </w:rPr>
        <w:t>תשריטים</w:t>
      </w:r>
      <w:proofErr w:type="spellEnd"/>
      <w:r w:rsidRPr="00C91692">
        <w:rPr>
          <w:rFonts w:hint="cs"/>
          <w:color w:val="000000" w:themeColor="text1"/>
          <w:rtl/>
        </w:rPr>
        <w:t xml:space="preserve"> וכדו') וכן עררים ופניות מקוונות אחרות למטה ולממונה על המרשם.</w:t>
      </w:r>
    </w:p>
    <w:p w14:paraId="728E9A67"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אפשרות</w:t>
      </w:r>
      <w:r w:rsidRPr="00C91692">
        <w:rPr>
          <w:rFonts w:hint="cs"/>
          <w:color w:val="000000" w:themeColor="text1"/>
          <w:rtl/>
        </w:rPr>
        <w:t xml:space="preserve"> לקבלה "מרחוק" ומסירה של כל התוצרים והרכיבים המשתתפים בשלבים השונים של תהליך ההסדר: מסמכים, טבלאות, מפות, תביעות, וכדו', כולל קשר עם בתי המשפט, וכולל תמיכה לעבודה המתבצעת ב"שטח".</w:t>
      </w:r>
    </w:p>
    <w:p w14:paraId="63C66883"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הטמעה של מידע בתוך המערכת, תוך כדי ווידוא ממוכן מול מאגרים חיצוניים.</w:t>
      </w:r>
    </w:p>
    <w:p w14:paraId="4DA4569C"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תמיכה</w:t>
      </w:r>
      <w:r w:rsidRPr="00C91692">
        <w:rPr>
          <w:rFonts w:hint="cs"/>
          <w:color w:val="000000" w:themeColor="text1"/>
          <w:rtl/>
        </w:rPr>
        <w:t xml:space="preserve"> בכל התהליכים המבוצעים ברשות.</w:t>
      </w:r>
    </w:p>
    <w:p w14:paraId="2954D320" w14:textId="292C68F2" w:rsidR="00D12116" w:rsidRPr="00C91692" w:rsidRDefault="00D12116" w:rsidP="00D12116">
      <w:pPr>
        <w:pStyle w:val="Para20"/>
        <w:rPr>
          <w:rtl/>
        </w:rPr>
      </w:pPr>
    </w:p>
    <w:p w14:paraId="1C3D304C" w14:textId="56333638" w:rsidR="008D184C" w:rsidRPr="00C91692" w:rsidRDefault="00204396" w:rsidP="002E3CFD">
      <w:pPr>
        <w:pStyle w:val="Para0"/>
        <w:numPr>
          <w:ilvl w:val="0"/>
          <w:numId w:val="87"/>
        </w:numPr>
        <w:spacing w:before="0" w:line="360" w:lineRule="auto"/>
        <w:ind w:left="714" w:hanging="357"/>
        <w:rPr>
          <w:color w:val="000000" w:themeColor="text1"/>
        </w:rPr>
      </w:pPr>
      <w:r w:rsidRPr="00C91692">
        <w:rPr>
          <w:rFonts w:hint="cs"/>
          <w:noProof/>
          <w:color w:val="000000" w:themeColor="text1"/>
        </w:rPr>
        <w:drawing>
          <wp:anchor distT="0" distB="0" distL="114300" distR="114300" simplePos="0" relativeHeight="251696128" behindDoc="0" locked="0" layoutInCell="1" allowOverlap="1" wp14:anchorId="191ADC34" wp14:editId="48BFFA87">
            <wp:simplePos x="0" y="0"/>
            <wp:positionH relativeFrom="column">
              <wp:posOffset>-126843</wp:posOffset>
            </wp:positionH>
            <wp:positionV relativeFrom="paragraph">
              <wp:posOffset>236187</wp:posOffset>
            </wp:positionV>
            <wp:extent cx="5400000" cy="3047471"/>
            <wp:effectExtent l="0" t="0" r="0" b="635"/>
            <wp:wrapSquare wrapText="bothSides"/>
            <wp:docPr id="7818389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0" cy="3047471"/>
                    </a:xfrm>
                    <a:prstGeom prst="rect">
                      <a:avLst/>
                    </a:prstGeom>
                    <a:noFill/>
                  </pic:spPr>
                </pic:pic>
              </a:graphicData>
            </a:graphic>
          </wp:anchor>
        </w:drawing>
      </w:r>
      <w:r w:rsidRPr="00C91692">
        <w:rPr>
          <w:rFonts w:hint="cs"/>
          <w:color w:val="000000" w:themeColor="text1"/>
          <w:rtl/>
        </w:rPr>
        <w:t>התרשים שלהלן מציג ארכיטקטורה אפליקטיבית של המערכת ממבט על:</w:t>
      </w:r>
    </w:p>
    <w:p w14:paraId="7C13BF3D" w14:textId="124D54DC" w:rsidR="008D184C" w:rsidRPr="00C91692" w:rsidRDefault="008D184C" w:rsidP="00D12116">
      <w:pPr>
        <w:pStyle w:val="Para20"/>
        <w:rPr>
          <w:rtl/>
        </w:rPr>
      </w:pPr>
    </w:p>
    <w:p w14:paraId="3471D53E" w14:textId="3350AD4A" w:rsidR="00663D54" w:rsidRPr="00C91692" w:rsidRDefault="00663D54"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ממשק המערכת הותאם לעבודה עם </w:t>
      </w:r>
      <w:r w:rsidR="006D47CD" w:rsidRPr="00C91692">
        <w:rPr>
          <w:rFonts w:hint="cs"/>
          <w:color w:val="000000" w:themeColor="text1"/>
        </w:rPr>
        <w:t>MS Internet Explorer</w:t>
      </w:r>
      <w:r w:rsidR="006D47CD" w:rsidRPr="00C91692">
        <w:rPr>
          <w:rFonts w:hint="cs"/>
          <w:color w:val="000000" w:themeColor="text1"/>
          <w:rtl/>
        </w:rPr>
        <w:t>. כיום נעשה שימוש ב</w:t>
      </w:r>
      <w:r w:rsidR="009C4096" w:rsidRPr="00C91692">
        <w:rPr>
          <w:rFonts w:hint="cs"/>
          <w:color w:val="000000" w:themeColor="text1"/>
          <w:rtl/>
        </w:rPr>
        <w:t>-</w:t>
      </w:r>
      <w:r w:rsidR="009C4096" w:rsidRPr="00C91692">
        <w:rPr>
          <w:rFonts w:hint="cs"/>
          <w:color w:val="000000" w:themeColor="text1"/>
          <w:rtl/>
        </w:rPr>
        <w:br/>
      </w:r>
      <w:r w:rsidR="006D47CD" w:rsidRPr="00C91692">
        <w:rPr>
          <w:rFonts w:hint="cs"/>
          <w:color w:val="000000" w:themeColor="text1"/>
        </w:rPr>
        <w:t>Microsoft</w:t>
      </w:r>
      <w:r w:rsidR="00766902" w:rsidRPr="00C91692">
        <w:rPr>
          <w:rFonts w:hint="cs"/>
          <w:color w:val="000000" w:themeColor="text1"/>
        </w:rPr>
        <w:t xml:space="preserve">  Edge </w:t>
      </w:r>
      <w:r w:rsidR="009C4096" w:rsidRPr="00C91692">
        <w:rPr>
          <w:rFonts w:hint="cs"/>
          <w:color w:val="000000" w:themeColor="text1"/>
          <w:rtl/>
        </w:rPr>
        <w:t xml:space="preserve"> </w:t>
      </w:r>
      <w:r w:rsidR="006D47CD" w:rsidRPr="00C91692">
        <w:rPr>
          <w:rFonts w:hint="cs"/>
          <w:color w:val="000000" w:themeColor="text1"/>
          <w:rtl/>
        </w:rPr>
        <w:t xml:space="preserve">עם מצב תאימות ל </w:t>
      </w:r>
      <w:r w:rsidR="006D47CD" w:rsidRPr="00C91692">
        <w:rPr>
          <w:rFonts w:hint="cs"/>
          <w:color w:val="000000" w:themeColor="text1"/>
        </w:rPr>
        <w:t>Internet Explorer</w:t>
      </w:r>
      <w:r w:rsidR="006D47CD" w:rsidRPr="00C91692">
        <w:rPr>
          <w:rFonts w:hint="cs"/>
          <w:color w:val="000000" w:themeColor="text1"/>
          <w:rtl/>
        </w:rPr>
        <w:t>.</w:t>
      </w:r>
    </w:p>
    <w:p w14:paraId="5DCEE894" w14:textId="7E3D70A3" w:rsidR="008D184C" w:rsidRPr="00C91692" w:rsidRDefault="00AC098A"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ליבת המערכת פותחה על בסיס תשתיות </w:t>
      </w:r>
      <w:r w:rsidRPr="00C91692">
        <w:rPr>
          <w:rFonts w:hint="cs"/>
          <w:color w:val="000000" w:themeColor="text1"/>
        </w:rPr>
        <w:t>dot.Net Framework 4.6 / 4.8</w:t>
      </w:r>
      <w:r w:rsidR="006D47CD" w:rsidRPr="00C91692">
        <w:rPr>
          <w:rFonts w:hint="cs"/>
          <w:color w:val="000000" w:themeColor="text1"/>
          <w:rtl/>
        </w:rPr>
        <w:t>.</w:t>
      </w:r>
    </w:p>
    <w:p w14:paraId="0CF85F57" w14:textId="0444A535" w:rsidR="008D184C" w:rsidRPr="00C91692" w:rsidRDefault="002D6561"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בסיס הנתונים המרכזי של המערכת הינו </w:t>
      </w:r>
      <w:r w:rsidRPr="00C91692">
        <w:rPr>
          <w:rFonts w:hint="cs"/>
          <w:color w:val="000000" w:themeColor="text1"/>
        </w:rPr>
        <w:t>MS SQL Server</w:t>
      </w:r>
      <w:r w:rsidR="006D47CD" w:rsidRPr="00C91692">
        <w:rPr>
          <w:rFonts w:hint="cs"/>
          <w:color w:val="000000" w:themeColor="text1"/>
          <w:rtl/>
        </w:rPr>
        <w:t>.</w:t>
      </w:r>
    </w:p>
    <w:p w14:paraId="33CC768E" w14:textId="2C638DAA" w:rsidR="009D23E2" w:rsidRPr="00C91692" w:rsidRDefault="009D23E2"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במערכת שולבו </w:t>
      </w:r>
      <w:r w:rsidR="00663D54" w:rsidRPr="00C91692">
        <w:rPr>
          <w:rFonts w:hint="cs"/>
          <w:color w:val="000000" w:themeColor="text1"/>
          <w:rtl/>
        </w:rPr>
        <w:t xml:space="preserve">מוצרי מדף לטיפול </w:t>
      </w:r>
      <w:proofErr w:type="spellStart"/>
      <w:r w:rsidR="00663D54" w:rsidRPr="00C91692">
        <w:rPr>
          <w:rFonts w:hint="cs"/>
          <w:color w:val="000000" w:themeColor="text1"/>
          <w:rtl/>
        </w:rPr>
        <w:t>בתשריטים</w:t>
      </w:r>
      <w:proofErr w:type="spellEnd"/>
      <w:r w:rsidR="00663D54" w:rsidRPr="00C91692">
        <w:rPr>
          <w:rFonts w:hint="cs"/>
          <w:color w:val="000000" w:themeColor="text1"/>
          <w:rtl/>
        </w:rPr>
        <w:t xml:space="preserve"> (</w:t>
      </w:r>
      <w:proofErr w:type="spellStart"/>
      <w:r w:rsidR="00663D54" w:rsidRPr="00C91692">
        <w:rPr>
          <w:rFonts w:hint="cs"/>
          <w:color w:val="000000" w:themeColor="text1"/>
        </w:rPr>
        <w:t>Autocad</w:t>
      </w:r>
      <w:proofErr w:type="spellEnd"/>
      <w:r w:rsidR="00663D54" w:rsidRPr="00C91692">
        <w:rPr>
          <w:rFonts w:hint="cs"/>
          <w:color w:val="000000" w:themeColor="text1"/>
          <w:rtl/>
        </w:rPr>
        <w:t xml:space="preserve">), מידע </w:t>
      </w:r>
      <w:proofErr w:type="spellStart"/>
      <w:r w:rsidR="00663D54" w:rsidRPr="00C91692">
        <w:rPr>
          <w:rFonts w:hint="cs"/>
          <w:color w:val="000000" w:themeColor="text1"/>
          <w:rtl/>
        </w:rPr>
        <w:t>גיאוגראפי</w:t>
      </w:r>
      <w:proofErr w:type="spellEnd"/>
      <w:r w:rsidR="00663D54" w:rsidRPr="00C91692">
        <w:rPr>
          <w:rFonts w:hint="cs"/>
          <w:color w:val="000000" w:themeColor="text1"/>
          <w:rtl/>
        </w:rPr>
        <w:t xml:space="preserve"> (</w:t>
      </w:r>
      <w:r w:rsidR="00663D54" w:rsidRPr="00C91692">
        <w:rPr>
          <w:rFonts w:hint="cs"/>
          <w:color w:val="000000" w:themeColor="text1"/>
        </w:rPr>
        <w:t>ESRI</w:t>
      </w:r>
      <w:r w:rsidR="00663D54" w:rsidRPr="00C91692">
        <w:rPr>
          <w:rFonts w:hint="cs"/>
          <w:color w:val="000000" w:themeColor="text1"/>
          <w:rtl/>
        </w:rPr>
        <w:t>).</w:t>
      </w:r>
    </w:p>
    <w:p w14:paraId="65A1B9B0" w14:textId="4C81BEDA" w:rsidR="00663D54" w:rsidRPr="00C91692" w:rsidRDefault="00663D54"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תשתית ה </w:t>
      </w:r>
      <w:r w:rsidRPr="00C91692">
        <w:rPr>
          <w:rFonts w:hint="cs"/>
          <w:color w:val="000000" w:themeColor="text1"/>
        </w:rPr>
        <w:t xml:space="preserve">BPM </w:t>
      </w:r>
      <w:r w:rsidR="00766902" w:rsidRPr="00C91692">
        <w:rPr>
          <w:rFonts w:hint="cs"/>
          <w:color w:val="000000" w:themeColor="text1"/>
          <w:rtl/>
        </w:rPr>
        <w:t xml:space="preserve"> </w:t>
      </w:r>
      <w:r w:rsidRPr="00C91692">
        <w:rPr>
          <w:rFonts w:hint="cs"/>
          <w:color w:val="000000" w:themeColor="text1"/>
          <w:rtl/>
        </w:rPr>
        <w:t xml:space="preserve">של המערכת מבוססת </w:t>
      </w:r>
      <w:proofErr w:type="spellStart"/>
      <w:r w:rsidRPr="00C91692">
        <w:rPr>
          <w:rFonts w:hint="cs"/>
          <w:color w:val="000000" w:themeColor="text1"/>
        </w:rPr>
        <w:t>AgilePoint</w:t>
      </w:r>
      <w:proofErr w:type="spellEnd"/>
      <w:r w:rsidRPr="00C91692">
        <w:rPr>
          <w:rFonts w:hint="cs"/>
          <w:color w:val="000000" w:themeColor="text1"/>
          <w:rtl/>
        </w:rPr>
        <w:t>.</w:t>
      </w:r>
    </w:p>
    <w:p w14:paraId="7AA765BE" w14:textId="5A1C51D0" w:rsidR="00663D54" w:rsidRPr="00C91692" w:rsidRDefault="00663D54"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המערכת מתממשקת לתשתית משרדית לניהול מסמכים (</w:t>
      </w:r>
      <w:r w:rsidRPr="00C91692">
        <w:rPr>
          <w:rFonts w:hint="cs"/>
          <w:color w:val="000000" w:themeColor="text1"/>
        </w:rPr>
        <w:t>Documentum</w:t>
      </w:r>
      <w:r w:rsidRPr="00C91692">
        <w:rPr>
          <w:rFonts w:hint="cs"/>
          <w:color w:val="000000" w:themeColor="text1"/>
          <w:rtl/>
        </w:rPr>
        <w:t xml:space="preserve">) באמצעות רכיב </w:t>
      </w:r>
      <w:r w:rsidR="00EC6A9D" w:rsidRPr="00C91692">
        <w:rPr>
          <w:rFonts w:hint="cs"/>
          <w:color w:val="000000" w:themeColor="text1"/>
          <w:rtl/>
        </w:rPr>
        <w:t>(</w:t>
      </w:r>
      <w:r w:rsidR="00EC6A9D" w:rsidRPr="00C91692">
        <w:rPr>
          <w:rFonts w:hint="cs"/>
          <w:color w:val="000000" w:themeColor="text1"/>
        </w:rPr>
        <w:t>Plug-In</w:t>
      </w:r>
      <w:r w:rsidR="00EC6A9D" w:rsidRPr="00C91692">
        <w:rPr>
          <w:rFonts w:hint="cs"/>
          <w:color w:val="000000" w:themeColor="text1"/>
          <w:rtl/>
        </w:rPr>
        <w:t>) שפותח ע"י המשרד והמוטמע בדפדפן.</w:t>
      </w:r>
    </w:p>
    <w:p w14:paraId="333BD2D9" w14:textId="460E93CC" w:rsidR="002A7AFC" w:rsidRPr="00C91692" w:rsidRDefault="00EC6A9D" w:rsidP="002E3CFD">
      <w:pPr>
        <w:pStyle w:val="Para0"/>
        <w:numPr>
          <w:ilvl w:val="0"/>
          <w:numId w:val="87"/>
        </w:numPr>
        <w:spacing w:before="0" w:line="360" w:lineRule="auto"/>
        <w:ind w:left="714" w:hanging="357"/>
      </w:pPr>
      <w:r w:rsidRPr="00C91692">
        <w:rPr>
          <w:rFonts w:hint="cs"/>
          <w:color w:val="000000" w:themeColor="text1"/>
          <w:rtl/>
        </w:rPr>
        <w:t>הספק הזוכה יידרש</w:t>
      </w:r>
      <w:r w:rsidR="00C823C8" w:rsidRPr="00C91692">
        <w:rPr>
          <w:rFonts w:hint="cs"/>
          <w:color w:val="000000" w:themeColor="text1"/>
          <w:rtl/>
        </w:rPr>
        <w:t xml:space="preserve">, בין השאר, </w:t>
      </w:r>
      <w:r w:rsidR="00FF27D6" w:rsidRPr="00C91692">
        <w:rPr>
          <w:rFonts w:hint="cs"/>
          <w:color w:val="000000" w:themeColor="text1"/>
          <w:rtl/>
        </w:rPr>
        <w:t xml:space="preserve">לבצע </w:t>
      </w:r>
      <w:r w:rsidR="002A7AFC" w:rsidRPr="00C91692">
        <w:rPr>
          <w:rFonts w:hint="cs"/>
          <w:rtl/>
        </w:rPr>
        <w:t>מודרניזציה / שדרוג טכנולוגי ואפליקטיבי (</w:t>
      </w:r>
      <w:r w:rsidR="002A7AFC" w:rsidRPr="00C91692">
        <w:rPr>
          <w:rFonts w:hint="cs"/>
        </w:rPr>
        <w:t>re-factoring and re-architecting</w:t>
      </w:r>
      <w:r w:rsidR="002A7AFC" w:rsidRPr="00C91692">
        <w:rPr>
          <w:rFonts w:hint="cs"/>
          <w:rtl/>
        </w:rPr>
        <w:t>) של המערכות הקיימ</w:t>
      </w:r>
      <w:r w:rsidR="0019672F" w:rsidRPr="00C91692">
        <w:rPr>
          <w:rFonts w:hint="cs"/>
          <w:rtl/>
        </w:rPr>
        <w:t>ו</w:t>
      </w:r>
      <w:r w:rsidR="002A7AFC" w:rsidRPr="00C91692">
        <w:rPr>
          <w:rFonts w:hint="cs"/>
          <w:rtl/>
        </w:rPr>
        <w:t xml:space="preserve">ת </w:t>
      </w:r>
      <w:r w:rsidR="0019672F" w:rsidRPr="00C91692">
        <w:rPr>
          <w:rFonts w:hint="cs"/>
          <w:rtl/>
        </w:rPr>
        <w:t xml:space="preserve">("רימון" ואתרים חיצוניים) </w:t>
      </w:r>
      <w:r w:rsidR="002A7AFC" w:rsidRPr="00C91692">
        <w:rPr>
          <w:rFonts w:hint="cs"/>
          <w:rtl/>
        </w:rPr>
        <w:t xml:space="preserve">בהתאם לעקרונות </w:t>
      </w:r>
      <w:r w:rsidR="002A7AFC" w:rsidRPr="00C91692">
        <w:rPr>
          <w:rFonts w:hint="cs"/>
        </w:rPr>
        <w:t>Cloud Native</w:t>
      </w:r>
      <w:r w:rsidR="002A7AFC" w:rsidRPr="00C91692">
        <w:rPr>
          <w:rFonts w:hint="cs"/>
          <w:rtl/>
        </w:rPr>
        <w:t xml:space="preserve"> והפיכתן למערכת אחת חדשה/משודרגת ואחודה:</w:t>
      </w:r>
    </w:p>
    <w:p w14:paraId="0CBDEEA7" w14:textId="77777777" w:rsidR="007F5C5A" w:rsidRPr="00C91692" w:rsidRDefault="00E736F5"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 xml:space="preserve">ממשק המשתמש של המערכת </w:t>
      </w:r>
      <w:r w:rsidR="00D57673" w:rsidRPr="00C91692">
        <w:rPr>
          <w:rFonts w:hint="cs"/>
          <w:color w:val="000000" w:themeColor="text1"/>
          <w:rtl/>
        </w:rPr>
        <w:t xml:space="preserve">יעוצב ויפותח מחדש בהתאם ל- </w:t>
      </w:r>
      <w:r w:rsidR="00D57673" w:rsidRPr="00C91692">
        <w:rPr>
          <w:rFonts w:hint="cs"/>
          <w:color w:val="000000" w:themeColor="text1"/>
        </w:rPr>
        <w:t>Design Patterns</w:t>
      </w:r>
      <w:r w:rsidR="00D57673" w:rsidRPr="00C91692">
        <w:rPr>
          <w:rFonts w:hint="cs"/>
          <w:color w:val="000000" w:themeColor="text1"/>
          <w:rtl/>
        </w:rPr>
        <w:t xml:space="preserve"> של המשרד</w:t>
      </w:r>
      <w:r w:rsidR="007F5C5A" w:rsidRPr="00C91692">
        <w:rPr>
          <w:rFonts w:hint="cs"/>
          <w:color w:val="000000" w:themeColor="text1"/>
          <w:rtl/>
        </w:rPr>
        <w:t xml:space="preserve">, </w:t>
      </w:r>
      <w:r w:rsidRPr="00C91692">
        <w:rPr>
          <w:rFonts w:hint="cs"/>
          <w:color w:val="000000" w:themeColor="text1"/>
          <w:rtl/>
        </w:rPr>
        <w:t xml:space="preserve">יהיה ממשק </w:t>
      </w:r>
      <w:r w:rsidRPr="00C91692">
        <w:rPr>
          <w:rFonts w:hint="cs"/>
          <w:color w:val="000000" w:themeColor="text1"/>
        </w:rPr>
        <w:t>WEB</w:t>
      </w:r>
      <w:r w:rsidRPr="00C91692">
        <w:rPr>
          <w:rFonts w:hint="cs"/>
          <w:color w:val="000000" w:themeColor="text1"/>
          <w:rtl/>
        </w:rPr>
        <w:t xml:space="preserve"> מסוג </w:t>
      </w:r>
      <w:r w:rsidRPr="00C91692">
        <w:rPr>
          <w:rFonts w:hint="cs"/>
          <w:color w:val="000000" w:themeColor="text1"/>
        </w:rPr>
        <w:t>SPA (Single Page Application)</w:t>
      </w:r>
      <w:r w:rsidRPr="00C91692">
        <w:rPr>
          <w:rFonts w:hint="cs"/>
          <w:color w:val="000000" w:themeColor="text1"/>
          <w:rtl/>
        </w:rPr>
        <w:t xml:space="preserve"> מבוסס </w:t>
      </w:r>
      <w:r w:rsidRPr="00C91692">
        <w:rPr>
          <w:rFonts w:hint="cs"/>
          <w:color w:val="000000" w:themeColor="text1"/>
        </w:rPr>
        <w:t>Angular</w:t>
      </w:r>
      <w:r w:rsidR="007F5C5A" w:rsidRPr="00C91692">
        <w:rPr>
          <w:rFonts w:hint="cs"/>
          <w:color w:val="000000" w:themeColor="text1"/>
          <w:rtl/>
        </w:rPr>
        <w:t>.</w:t>
      </w:r>
    </w:p>
    <w:p w14:paraId="179CB567" w14:textId="25FC727E" w:rsidR="00E736F5" w:rsidRPr="00C91692" w:rsidRDefault="00E736F5"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הלוגיקה העסקית ת</w:t>
      </w:r>
      <w:r w:rsidR="007F5C5A" w:rsidRPr="00C91692">
        <w:rPr>
          <w:rFonts w:hint="cs"/>
          <w:color w:val="000000" w:themeColor="text1"/>
          <w:rtl/>
        </w:rPr>
        <w:t>עבור מודרניזציה ל</w:t>
      </w:r>
      <w:r w:rsidRPr="00C91692">
        <w:rPr>
          <w:rFonts w:hint="cs"/>
          <w:color w:val="000000" w:themeColor="text1"/>
          <w:rtl/>
        </w:rPr>
        <w:t xml:space="preserve">- </w:t>
      </w:r>
      <w:r w:rsidRPr="00C91692">
        <w:rPr>
          <w:rFonts w:hint="cs"/>
          <w:color w:val="000000" w:themeColor="text1"/>
        </w:rPr>
        <w:t>dot.Net Core</w:t>
      </w:r>
      <w:r w:rsidRPr="00C91692">
        <w:rPr>
          <w:rFonts w:hint="cs"/>
          <w:color w:val="000000" w:themeColor="text1"/>
          <w:rtl/>
        </w:rPr>
        <w:t xml:space="preserve"> בתצורת </w:t>
      </w:r>
      <w:r w:rsidRPr="00C91692">
        <w:rPr>
          <w:rFonts w:hint="cs"/>
          <w:color w:val="000000" w:themeColor="text1"/>
        </w:rPr>
        <w:t>Cloud Native</w:t>
      </w:r>
      <w:r w:rsidRPr="00C91692">
        <w:rPr>
          <w:rFonts w:hint="cs"/>
          <w:color w:val="000000" w:themeColor="text1"/>
          <w:rtl/>
        </w:rPr>
        <w:t xml:space="preserve"> ותיפרס בענן של </w:t>
      </w:r>
      <w:r w:rsidRPr="00C91692">
        <w:rPr>
          <w:rFonts w:hint="cs"/>
          <w:color w:val="000000" w:themeColor="text1"/>
        </w:rPr>
        <w:t>AWS</w:t>
      </w:r>
      <w:r w:rsidRPr="00C91692">
        <w:rPr>
          <w:rFonts w:hint="cs"/>
          <w:color w:val="000000" w:themeColor="text1"/>
          <w:rtl/>
        </w:rPr>
        <w:t xml:space="preserve"> בצורה מלאה</w:t>
      </w:r>
      <w:r w:rsidR="007F5C5A" w:rsidRPr="00C91692">
        <w:rPr>
          <w:rFonts w:hint="cs"/>
          <w:color w:val="000000" w:themeColor="text1"/>
          <w:rtl/>
        </w:rPr>
        <w:t>.</w:t>
      </w:r>
    </w:p>
    <w:p w14:paraId="3BDE3E96" w14:textId="2D019346" w:rsidR="00294829" w:rsidRPr="00C91692" w:rsidRDefault="007F5C5A"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 xml:space="preserve">המערכת המונוליטית הקיימת </w:t>
      </w:r>
      <w:r w:rsidR="0047242E" w:rsidRPr="00C91692">
        <w:rPr>
          <w:rFonts w:hint="cs"/>
          <w:color w:val="000000" w:themeColor="text1"/>
          <w:rtl/>
        </w:rPr>
        <w:t xml:space="preserve">תפורק </w:t>
      </w:r>
      <w:r w:rsidR="008D5F76" w:rsidRPr="00C91692">
        <w:rPr>
          <w:rFonts w:hint="cs"/>
          <w:color w:val="000000" w:themeColor="text1"/>
          <w:rtl/>
        </w:rPr>
        <w:t>ותיבנה</w:t>
      </w:r>
      <w:r w:rsidR="0047242E" w:rsidRPr="00C91692">
        <w:rPr>
          <w:rFonts w:hint="cs"/>
          <w:color w:val="000000" w:themeColor="text1"/>
          <w:rtl/>
        </w:rPr>
        <w:t xml:space="preserve"> </w:t>
      </w:r>
      <w:r w:rsidR="001B5511" w:rsidRPr="00C91692">
        <w:rPr>
          <w:rFonts w:hint="cs"/>
          <w:color w:val="000000" w:themeColor="text1"/>
          <w:rtl/>
        </w:rPr>
        <w:t>מחדש ב</w:t>
      </w:r>
      <w:r w:rsidR="002A7AFC" w:rsidRPr="00C91692">
        <w:rPr>
          <w:rFonts w:hint="cs"/>
          <w:color w:val="000000" w:themeColor="text1"/>
          <w:rtl/>
        </w:rPr>
        <w:t>ארכיטקטורה מרובת שכבות, מבוססת מיקרו-שירותים (</w:t>
      </w:r>
      <w:r w:rsidR="002A7AFC" w:rsidRPr="00C91692">
        <w:rPr>
          <w:rFonts w:hint="cs"/>
          <w:color w:val="000000" w:themeColor="text1"/>
        </w:rPr>
        <w:t>Microservices</w:t>
      </w:r>
      <w:r w:rsidR="002A7AFC" w:rsidRPr="00C91692">
        <w:rPr>
          <w:rFonts w:hint="cs"/>
          <w:color w:val="000000" w:themeColor="text1"/>
          <w:rtl/>
        </w:rPr>
        <w:t>)</w:t>
      </w:r>
      <w:r w:rsidR="001B40C6" w:rsidRPr="00C91692">
        <w:rPr>
          <w:rFonts w:hint="cs"/>
          <w:color w:val="000000" w:themeColor="text1"/>
          <w:rtl/>
        </w:rPr>
        <w:t xml:space="preserve"> כאשר כל אחד מהם יעשה שימוש </w:t>
      </w:r>
      <w:r w:rsidR="00294829" w:rsidRPr="00C91692">
        <w:rPr>
          <w:rFonts w:hint="cs"/>
          <w:color w:val="000000" w:themeColor="text1"/>
          <w:rtl/>
        </w:rPr>
        <w:t>במאגר נתונים נפרד.</w:t>
      </w:r>
    </w:p>
    <w:p w14:paraId="4807E69F" w14:textId="4AA10079" w:rsidR="002A7AFC" w:rsidRPr="00C91692" w:rsidRDefault="0047242E"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קוד המערכת ימומשו באמצעות קונטיינרים (</w:t>
      </w:r>
      <w:r w:rsidRPr="00C91692">
        <w:rPr>
          <w:rFonts w:hint="cs"/>
          <w:color w:val="000000" w:themeColor="text1"/>
        </w:rPr>
        <w:t>Containers</w:t>
      </w:r>
      <w:r w:rsidRPr="00C91692">
        <w:rPr>
          <w:rFonts w:hint="cs"/>
          <w:color w:val="000000" w:themeColor="text1"/>
          <w:rtl/>
        </w:rPr>
        <w:t xml:space="preserve">) שייארזו בפורמט תקני </w:t>
      </w:r>
      <w:r w:rsidRPr="00C91692">
        <w:rPr>
          <w:rFonts w:hint="cs"/>
          <w:color w:val="000000" w:themeColor="text1"/>
        </w:rPr>
        <w:t>(OCI)</w:t>
      </w:r>
      <w:r w:rsidRPr="00C91692">
        <w:rPr>
          <w:rFonts w:hint="cs"/>
          <w:color w:val="000000" w:themeColor="text1"/>
          <w:rtl/>
        </w:rPr>
        <w:t xml:space="preserve"> </w:t>
      </w:r>
      <w:r w:rsidR="00294829" w:rsidRPr="00C91692">
        <w:rPr>
          <w:rFonts w:hint="cs"/>
          <w:color w:val="000000" w:themeColor="text1"/>
          <w:rtl/>
        </w:rPr>
        <w:t>ו</w:t>
      </w:r>
      <w:r w:rsidR="002A7AFC" w:rsidRPr="00C91692">
        <w:rPr>
          <w:rFonts w:hint="cs"/>
          <w:color w:val="000000" w:themeColor="text1"/>
          <w:rtl/>
        </w:rPr>
        <w:t xml:space="preserve">יפרסו על גבי תשתית </w:t>
      </w:r>
      <w:proofErr w:type="spellStart"/>
      <w:r w:rsidR="002A7AFC" w:rsidRPr="00C91692">
        <w:rPr>
          <w:rFonts w:hint="cs"/>
          <w:color w:val="000000" w:themeColor="text1"/>
          <w:rtl/>
        </w:rPr>
        <w:t>אורקסטרציה</w:t>
      </w:r>
      <w:proofErr w:type="spellEnd"/>
      <w:r w:rsidR="002A7AFC" w:rsidRPr="00C91692">
        <w:rPr>
          <w:rFonts w:hint="cs"/>
          <w:color w:val="000000" w:themeColor="text1"/>
          <w:rtl/>
        </w:rPr>
        <w:t xml:space="preserve"> </w:t>
      </w:r>
      <w:r w:rsidR="00362A9B" w:rsidRPr="00C91692">
        <w:rPr>
          <w:rFonts w:hint="cs"/>
          <w:color w:val="000000" w:themeColor="text1"/>
          <w:rtl/>
        </w:rPr>
        <w:t>של ספק הענן (</w:t>
      </w:r>
      <w:r w:rsidR="00362A9B" w:rsidRPr="00C91692">
        <w:rPr>
          <w:rFonts w:hint="cs"/>
          <w:color w:val="000000" w:themeColor="text1"/>
        </w:rPr>
        <w:t>AWS</w:t>
      </w:r>
      <w:r w:rsidR="00362A9B" w:rsidRPr="00C91692">
        <w:rPr>
          <w:rFonts w:hint="cs"/>
          <w:color w:val="000000" w:themeColor="text1"/>
          <w:rtl/>
        </w:rPr>
        <w:t xml:space="preserve">) </w:t>
      </w:r>
      <w:r w:rsidR="002A7AFC" w:rsidRPr="00C91692">
        <w:rPr>
          <w:rFonts w:hint="cs"/>
          <w:color w:val="000000" w:themeColor="text1"/>
          <w:rtl/>
        </w:rPr>
        <w:t xml:space="preserve">במודל של שירות מנוהל </w:t>
      </w:r>
      <w:r w:rsidR="00186D58" w:rsidRPr="00C91692">
        <w:rPr>
          <w:rFonts w:hint="cs"/>
          <w:color w:val="000000" w:themeColor="text1"/>
          <w:rtl/>
        </w:rPr>
        <w:t>(</w:t>
      </w:r>
      <w:r w:rsidR="00186D58" w:rsidRPr="00C91692">
        <w:rPr>
          <w:rFonts w:hint="cs"/>
          <w:color w:val="000000" w:themeColor="text1"/>
        </w:rPr>
        <w:t>EKS/</w:t>
      </w:r>
      <w:proofErr w:type="spellStart"/>
      <w:r w:rsidR="00186D58" w:rsidRPr="00C91692">
        <w:rPr>
          <w:rFonts w:hint="cs"/>
          <w:color w:val="000000" w:themeColor="text1"/>
        </w:rPr>
        <w:t>Fargate</w:t>
      </w:r>
      <w:proofErr w:type="spellEnd"/>
      <w:r w:rsidR="00186D58" w:rsidRPr="00C91692">
        <w:rPr>
          <w:rFonts w:hint="cs"/>
          <w:color w:val="000000" w:themeColor="text1"/>
          <w:rtl/>
        </w:rPr>
        <w:t>)</w:t>
      </w:r>
      <w:r w:rsidR="002A7AFC" w:rsidRPr="00C91692">
        <w:rPr>
          <w:rFonts w:hint="cs"/>
          <w:color w:val="000000" w:themeColor="text1"/>
          <w:rtl/>
        </w:rPr>
        <w:t>.</w:t>
      </w:r>
    </w:p>
    <w:p w14:paraId="1B8C63B8" w14:textId="15DDB5FF" w:rsidR="001B40C6" w:rsidRPr="00C91692" w:rsidRDefault="001B40C6" w:rsidP="002E3CFD">
      <w:pPr>
        <w:pStyle w:val="Para0"/>
        <w:numPr>
          <w:ilvl w:val="0"/>
          <w:numId w:val="92"/>
        </w:numPr>
        <w:spacing w:before="0" w:line="360" w:lineRule="auto"/>
        <w:ind w:left="1077" w:hanging="357"/>
        <w:rPr>
          <w:color w:val="000000" w:themeColor="text1"/>
        </w:rPr>
      </w:pPr>
      <w:r w:rsidRPr="00C91692">
        <w:rPr>
          <w:rFonts w:hint="cs"/>
          <w:rtl/>
        </w:rPr>
        <w:t xml:space="preserve">מעבר מתהליכי עבודה סינכרוניים </w:t>
      </w:r>
      <w:r w:rsidR="00BC0A55" w:rsidRPr="00C91692">
        <w:rPr>
          <w:rFonts w:hint="cs"/>
          <w:rtl/>
        </w:rPr>
        <w:t xml:space="preserve">ליישום </w:t>
      </w:r>
      <w:r w:rsidRPr="00C91692">
        <w:rPr>
          <w:rFonts w:hint="cs"/>
          <w:rtl/>
        </w:rPr>
        <w:t xml:space="preserve">תפיסת </w:t>
      </w:r>
      <w:r w:rsidRPr="00C91692">
        <w:rPr>
          <w:rFonts w:hint="cs"/>
        </w:rPr>
        <w:t>SAGA</w:t>
      </w:r>
      <w:r w:rsidRPr="00C91692">
        <w:rPr>
          <w:rFonts w:hint="cs"/>
          <w:rtl/>
        </w:rPr>
        <w:t xml:space="preserve"> (</w:t>
      </w:r>
      <w:r w:rsidRPr="00C91692">
        <w:rPr>
          <w:rFonts w:hint="cs"/>
        </w:rPr>
        <w:t>Design Pattern</w:t>
      </w:r>
      <w:r w:rsidRPr="00C91692">
        <w:rPr>
          <w:rFonts w:hint="cs"/>
          <w:rtl/>
        </w:rPr>
        <w:t>) אשר תנהל ותתזמר (</w:t>
      </w:r>
      <w:r w:rsidRPr="00C91692">
        <w:rPr>
          <w:rFonts w:hint="cs"/>
        </w:rPr>
        <w:t>Orchestrate</w:t>
      </w:r>
      <w:r w:rsidRPr="00C91692">
        <w:rPr>
          <w:rFonts w:hint="cs"/>
          <w:rtl/>
        </w:rPr>
        <w:t>) את הטיפול בתהליכי עדכון נתונים באופן אסינכרוני.</w:t>
      </w:r>
    </w:p>
    <w:p w14:paraId="12BE74C6" w14:textId="2CAB42CA" w:rsidR="003827E0" w:rsidRPr="00C91692" w:rsidRDefault="003827E0"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 xml:space="preserve">יישום ארכיטקטורה </w:t>
      </w:r>
      <w:proofErr w:type="spellStart"/>
      <w:r w:rsidRPr="00C91692">
        <w:rPr>
          <w:rFonts w:hint="cs"/>
          <w:color w:val="000000" w:themeColor="text1"/>
          <w:rtl/>
        </w:rPr>
        <w:t>סקלאבילית</w:t>
      </w:r>
      <w:proofErr w:type="spellEnd"/>
      <w:r w:rsidRPr="00C91692">
        <w:rPr>
          <w:rFonts w:hint="cs"/>
          <w:color w:val="000000" w:themeColor="text1"/>
          <w:rtl/>
        </w:rPr>
        <w:t xml:space="preserve"> המתאימה את צריכת המשאבים לביקוש.</w:t>
      </w:r>
    </w:p>
    <w:p w14:paraId="26CBFE17" w14:textId="1F3F2AFC" w:rsidR="00B3013F" w:rsidRPr="00C91692" w:rsidRDefault="00B3013F"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 xml:space="preserve">יישום </w:t>
      </w:r>
      <w:r w:rsidRPr="00C91692">
        <w:rPr>
          <w:rFonts w:hint="cs"/>
          <w:color w:val="000000" w:themeColor="text1"/>
        </w:rPr>
        <w:t>API GW</w:t>
      </w:r>
      <w:r w:rsidR="000E32A3" w:rsidRPr="00C91692">
        <w:rPr>
          <w:rFonts w:hint="cs"/>
          <w:color w:val="000000" w:themeColor="text1"/>
          <w:rtl/>
        </w:rPr>
        <w:t xml:space="preserve"> </w:t>
      </w:r>
      <w:r w:rsidRPr="00C91692">
        <w:rPr>
          <w:rFonts w:hint="cs"/>
          <w:color w:val="000000" w:themeColor="text1"/>
          <w:rtl/>
        </w:rPr>
        <w:t xml:space="preserve">פנימי שינהל תקשורת מבוססת </w:t>
      </w:r>
      <w:r w:rsidRPr="00C91692">
        <w:rPr>
          <w:rFonts w:hint="cs"/>
          <w:color w:val="000000" w:themeColor="text1"/>
        </w:rPr>
        <w:t>API</w:t>
      </w:r>
      <w:r w:rsidRPr="00C91692">
        <w:rPr>
          <w:rFonts w:hint="cs"/>
          <w:color w:val="000000" w:themeColor="text1"/>
          <w:rtl/>
        </w:rPr>
        <w:t xml:space="preserve"> בין המיקרו-שירותים השונים</w:t>
      </w:r>
      <w:r w:rsidR="000E32A3" w:rsidRPr="00C91692">
        <w:rPr>
          <w:rFonts w:hint="cs"/>
          <w:color w:val="000000" w:themeColor="text1"/>
          <w:rtl/>
        </w:rPr>
        <w:t xml:space="preserve"> </w:t>
      </w:r>
      <w:r w:rsidR="003827E0" w:rsidRPr="00C91692">
        <w:rPr>
          <w:rFonts w:hint="cs"/>
          <w:color w:val="000000" w:themeColor="text1"/>
          <w:rtl/>
        </w:rPr>
        <w:t>ובין המערכת למערכות חיצוניות</w:t>
      </w:r>
      <w:r w:rsidRPr="00C91692">
        <w:rPr>
          <w:rFonts w:hint="cs"/>
          <w:color w:val="000000" w:themeColor="text1"/>
          <w:rtl/>
        </w:rPr>
        <w:t>.</w:t>
      </w:r>
    </w:p>
    <w:p w14:paraId="23A0DAB3" w14:textId="4867DB12" w:rsidR="00CC6184" w:rsidRPr="00C91692" w:rsidRDefault="00676591"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הוצאת הלוגיקה העסקית מבסיס הנתונים לשכבת האפליקציה</w:t>
      </w:r>
      <w:r w:rsidR="003827E0" w:rsidRPr="00C91692">
        <w:rPr>
          <w:rFonts w:hint="cs"/>
          <w:color w:val="000000" w:themeColor="text1"/>
          <w:rtl/>
        </w:rPr>
        <w:t xml:space="preserve"> ו</w:t>
      </w:r>
      <w:r w:rsidR="00C4063F" w:rsidRPr="00C91692">
        <w:rPr>
          <w:rFonts w:hint="cs"/>
          <w:color w:val="000000" w:themeColor="text1"/>
          <w:rtl/>
        </w:rPr>
        <w:t xml:space="preserve">הסבת בסיס הנתונים מ </w:t>
      </w:r>
      <w:r w:rsidR="00C4063F" w:rsidRPr="00C91692">
        <w:rPr>
          <w:rFonts w:hint="cs"/>
          <w:color w:val="000000" w:themeColor="text1"/>
        </w:rPr>
        <w:t>MS SQL Server</w:t>
      </w:r>
      <w:r w:rsidRPr="00C91692">
        <w:rPr>
          <w:rFonts w:hint="cs"/>
          <w:color w:val="000000" w:themeColor="text1"/>
          <w:rtl/>
        </w:rPr>
        <w:t xml:space="preserve"> ל </w:t>
      </w:r>
      <w:r w:rsidRPr="00C91692">
        <w:rPr>
          <w:rFonts w:hint="cs"/>
          <w:color w:val="000000" w:themeColor="text1"/>
        </w:rPr>
        <w:t>PostgreSQL</w:t>
      </w:r>
      <w:r w:rsidRPr="00C91692">
        <w:rPr>
          <w:rFonts w:hint="cs"/>
          <w:color w:val="000000" w:themeColor="text1"/>
          <w:rtl/>
        </w:rPr>
        <w:t xml:space="preserve"> ו/או </w:t>
      </w:r>
      <w:r w:rsidRPr="00C91692">
        <w:rPr>
          <w:rFonts w:hint="cs"/>
          <w:color w:val="000000" w:themeColor="text1"/>
        </w:rPr>
        <w:t>Atlas Mongo DB</w:t>
      </w:r>
      <w:r w:rsidR="00CC6184" w:rsidRPr="00C91692">
        <w:rPr>
          <w:rFonts w:hint="cs"/>
          <w:color w:val="000000" w:themeColor="text1"/>
          <w:rtl/>
        </w:rPr>
        <w:t xml:space="preserve"> </w:t>
      </w:r>
      <w:r w:rsidR="00B3013F" w:rsidRPr="00C91692">
        <w:rPr>
          <w:rFonts w:hint="cs"/>
          <w:color w:val="000000" w:themeColor="text1"/>
          <w:rtl/>
        </w:rPr>
        <w:t>ויישום שלו כשירות מנוהל</w:t>
      </w:r>
      <w:r w:rsidR="00CC6184" w:rsidRPr="00C91692">
        <w:rPr>
          <w:rFonts w:hint="cs"/>
          <w:color w:val="000000" w:themeColor="text1"/>
          <w:rtl/>
        </w:rPr>
        <w:t xml:space="preserve"> של ספק הענן</w:t>
      </w:r>
      <w:r w:rsidR="00B3013F" w:rsidRPr="00C91692">
        <w:rPr>
          <w:rFonts w:hint="cs"/>
          <w:color w:val="000000" w:themeColor="text1"/>
          <w:rtl/>
        </w:rPr>
        <w:t xml:space="preserve"> </w:t>
      </w:r>
      <w:r w:rsidR="00CC6184" w:rsidRPr="00C91692">
        <w:rPr>
          <w:rFonts w:hint="cs"/>
          <w:color w:val="000000" w:themeColor="text1"/>
          <w:rtl/>
        </w:rPr>
        <w:t>(</w:t>
      </w:r>
      <w:r w:rsidR="00CC6184" w:rsidRPr="00C91692">
        <w:rPr>
          <w:rFonts w:hint="cs"/>
          <w:color w:val="000000" w:themeColor="text1"/>
        </w:rPr>
        <w:t>RDS</w:t>
      </w:r>
      <w:r w:rsidR="00CC6184" w:rsidRPr="00C91692">
        <w:rPr>
          <w:rFonts w:hint="cs"/>
          <w:color w:val="000000" w:themeColor="text1"/>
          <w:rtl/>
        </w:rPr>
        <w:t xml:space="preserve"> ו/או </w:t>
      </w:r>
      <w:r w:rsidR="00CC6184" w:rsidRPr="00C91692">
        <w:rPr>
          <w:rFonts w:hint="cs"/>
          <w:color w:val="000000" w:themeColor="text1"/>
        </w:rPr>
        <w:t>Aurora</w:t>
      </w:r>
      <w:r w:rsidR="00CC6184" w:rsidRPr="00C91692">
        <w:rPr>
          <w:rFonts w:hint="cs"/>
          <w:color w:val="000000" w:themeColor="text1"/>
          <w:rtl/>
        </w:rPr>
        <w:t>).</w:t>
      </w:r>
    </w:p>
    <w:p w14:paraId="05C30642" w14:textId="78F7A497" w:rsidR="00FF27D6" w:rsidRPr="00C91692" w:rsidRDefault="002A7AFC"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מיגרציה של</w:t>
      </w:r>
      <w:r w:rsidR="003827E0" w:rsidRPr="00C91692">
        <w:rPr>
          <w:rFonts w:hint="cs"/>
          <w:color w:val="000000" w:themeColor="text1"/>
          <w:rtl/>
        </w:rPr>
        <w:t xml:space="preserve"> כלל רכיב המערכת </w:t>
      </w:r>
      <w:r w:rsidRPr="00C91692">
        <w:rPr>
          <w:rFonts w:hint="cs"/>
          <w:color w:val="000000" w:themeColor="text1"/>
          <w:rtl/>
        </w:rPr>
        <w:t xml:space="preserve">לתשתית הענן של </w:t>
      </w:r>
      <w:r w:rsidRPr="00C91692">
        <w:rPr>
          <w:rFonts w:hint="cs"/>
          <w:color w:val="000000" w:themeColor="text1"/>
        </w:rPr>
        <w:t>AWS</w:t>
      </w:r>
      <w:r w:rsidRPr="00C91692">
        <w:rPr>
          <w:rFonts w:hint="cs"/>
          <w:color w:val="000000" w:themeColor="text1"/>
          <w:rtl/>
        </w:rPr>
        <w:t>.</w:t>
      </w:r>
    </w:p>
    <w:p w14:paraId="3DB9AFFE" w14:textId="77777777" w:rsidR="002D21A8" w:rsidRPr="00C91692" w:rsidRDefault="002D21A8" w:rsidP="002E3CFD">
      <w:pPr>
        <w:pStyle w:val="Para0"/>
        <w:numPr>
          <w:ilvl w:val="0"/>
          <w:numId w:val="87"/>
        </w:numPr>
        <w:spacing w:before="0" w:line="360" w:lineRule="auto"/>
        <w:ind w:left="714" w:hanging="357"/>
        <w:rPr>
          <w:rtl/>
        </w:rPr>
      </w:pPr>
      <w:r w:rsidRPr="00C91692">
        <w:rPr>
          <w:rFonts w:hint="cs"/>
          <w:noProof/>
        </w:rPr>
        <w:drawing>
          <wp:anchor distT="0" distB="0" distL="114300" distR="114300" simplePos="0" relativeHeight="251698176" behindDoc="0" locked="0" layoutInCell="1" allowOverlap="1" wp14:anchorId="1E6CCB44" wp14:editId="4EBEC353">
            <wp:simplePos x="0" y="0"/>
            <wp:positionH relativeFrom="column">
              <wp:posOffset>1005044</wp:posOffset>
            </wp:positionH>
            <wp:positionV relativeFrom="paragraph">
              <wp:posOffset>801370</wp:posOffset>
            </wp:positionV>
            <wp:extent cx="3300854" cy="2880000"/>
            <wp:effectExtent l="0" t="0" r="0" b="0"/>
            <wp:wrapTopAndBottom/>
            <wp:docPr id="367587166"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13162" name="Picture 5" descr="A screenshot of a compu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0854" cy="2880000"/>
                    </a:xfrm>
                    <a:prstGeom prst="rect">
                      <a:avLst/>
                    </a:prstGeom>
                    <a:noFill/>
                  </pic:spPr>
                </pic:pic>
              </a:graphicData>
            </a:graphic>
          </wp:anchor>
        </w:drawing>
      </w:r>
      <w:r w:rsidRPr="00C91692">
        <w:rPr>
          <w:rFonts w:hint="cs"/>
          <w:rtl/>
        </w:rPr>
        <w:t>להערכת המשרד פירוק והסבת מערכת רימון (</w:t>
      </w:r>
      <w:r w:rsidRPr="00C91692">
        <w:rPr>
          <w:rFonts w:hint="cs"/>
        </w:rPr>
        <w:t>Monolith</w:t>
      </w:r>
      <w:r w:rsidRPr="00C91692">
        <w:rPr>
          <w:rFonts w:hint="cs"/>
          <w:rtl/>
        </w:rPr>
        <w:t xml:space="preserve">) למיקרו-שירותים, רמת </w:t>
      </w:r>
      <w:proofErr w:type="spellStart"/>
      <w:r w:rsidRPr="00C91692">
        <w:rPr>
          <w:rFonts w:hint="cs"/>
          <w:rtl/>
        </w:rPr>
        <w:t>הגרנולריות</w:t>
      </w:r>
      <w:proofErr w:type="spellEnd"/>
      <w:r w:rsidRPr="00C91692">
        <w:rPr>
          <w:rFonts w:hint="cs"/>
          <w:rtl/>
        </w:rPr>
        <w:t xml:space="preserve"> הנדרשת תהיה </w:t>
      </w:r>
      <w:r w:rsidRPr="00C91692">
        <w:rPr>
          <w:rFonts w:hint="cs"/>
          <w:b/>
          <w:bCs/>
          <w:u w:val="single"/>
          <w:rtl/>
        </w:rPr>
        <w:t>לפחות</w:t>
      </w:r>
      <w:r w:rsidRPr="00C91692">
        <w:rPr>
          <w:rFonts w:hint="cs"/>
          <w:rtl/>
        </w:rPr>
        <w:t xml:space="preserve"> ברמת ישות ה "תיק" במערכת רימון, כאשר מול </w:t>
      </w:r>
      <w:r w:rsidRPr="00C91692">
        <w:rPr>
          <w:rFonts w:hint="cs"/>
          <w:b/>
          <w:bCs/>
          <w:u w:val="single"/>
          <w:rtl/>
        </w:rPr>
        <w:t>כל</w:t>
      </w:r>
      <w:r w:rsidRPr="00C91692">
        <w:rPr>
          <w:rFonts w:hint="cs"/>
          <w:rtl/>
        </w:rPr>
        <w:t xml:space="preserve"> מיקרו-שירות אפליקטיבי יפותח מיקרו שירות ייעודי לצורך גישה לנתונים במודול מתן תוקף:</w:t>
      </w:r>
    </w:p>
    <w:p w14:paraId="1C0F5C71" w14:textId="77777777" w:rsidR="00B97018" w:rsidRPr="00C91692" w:rsidRDefault="009D08AC" w:rsidP="002E3CFD">
      <w:pPr>
        <w:pStyle w:val="Para0"/>
        <w:numPr>
          <w:ilvl w:val="0"/>
          <w:numId w:val="87"/>
        </w:numPr>
        <w:spacing w:before="240" w:line="360" w:lineRule="auto"/>
        <w:ind w:left="714" w:hanging="357"/>
      </w:pPr>
      <w:r w:rsidRPr="00C91692">
        <w:rPr>
          <w:rFonts w:hint="cs"/>
          <w:rtl/>
        </w:rPr>
        <w:t xml:space="preserve">כחלק מהמודרניזציה אתרי האינטרנט באמצעותם מונגשת המערכת למשתמשים חיצוניים יעברו טרנספורמציה והבניה של המידע </w:t>
      </w:r>
      <w:r w:rsidR="002D21A8" w:rsidRPr="00C91692">
        <w:rPr>
          <w:rFonts w:hint="cs"/>
          <w:rtl/>
        </w:rPr>
        <w:t>המוגש כיום כטפסים סרוקים</w:t>
      </w:r>
      <w:r w:rsidR="00CB6456" w:rsidRPr="00C91692">
        <w:rPr>
          <w:rFonts w:hint="cs"/>
          <w:rtl/>
        </w:rPr>
        <w:t xml:space="preserve"> לרבות הזנת הנתונים ויישום בדיקות לוגיות ובדיקות באמצעות ממשקים ומתן חיווי אודות תקינות הנתונים.</w:t>
      </w:r>
    </w:p>
    <w:p w14:paraId="656EDBC6" w14:textId="10FB6DBB" w:rsidR="00B97018" w:rsidRPr="00C91692" w:rsidRDefault="00B97018" w:rsidP="002E3CFD">
      <w:pPr>
        <w:pStyle w:val="15"/>
        <w:numPr>
          <w:ilvl w:val="0"/>
          <w:numId w:val="90"/>
        </w:numPr>
        <w:spacing w:after="240"/>
        <w:ind w:left="357" w:hanging="357"/>
        <w:rPr>
          <w:rtl/>
        </w:rPr>
      </w:pPr>
      <w:bookmarkStart w:id="18" w:name="_Toc236296892"/>
      <w:r w:rsidRPr="00C91692">
        <w:rPr>
          <w:rFonts w:hint="cs"/>
          <w:rtl/>
        </w:rPr>
        <w:t>שירותי מיקור החוץ (</w:t>
      </w:r>
      <w:r w:rsidRPr="00C91692">
        <w:rPr>
          <w:rFonts w:hint="cs"/>
        </w:rPr>
        <w:t>Outsourcing</w:t>
      </w:r>
      <w:r w:rsidRPr="00C91692">
        <w:rPr>
          <w:rFonts w:hint="cs"/>
          <w:rtl/>
        </w:rPr>
        <w:t>)</w:t>
      </w:r>
      <w:bookmarkEnd w:id="18"/>
    </w:p>
    <w:p w14:paraId="536B23E1" w14:textId="30F29976" w:rsidR="00B97018" w:rsidRPr="00C91692" w:rsidRDefault="00B97018" w:rsidP="002E3CFD">
      <w:pPr>
        <w:pStyle w:val="Para0"/>
        <w:numPr>
          <w:ilvl w:val="0"/>
          <w:numId w:val="94"/>
        </w:numPr>
        <w:spacing w:before="240" w:line="360" w:lineRule="auto"/>
        <w:rPr>
          <w:rtl/>
        </w:rPr>
      </w:pPr>
      <w:r w:rsidRPr="00C91692">
        <w:rPr>
          <w:rFonts w:hint="cs"/>
          <w:rtl/>
        </w:rPr>
        <w:t>שירותי מיקור החוץ שינתנו על ידי הספק יהיו באחריות כוללת ויכללו, בין השאר, את השירותים המרכזיים הבאים</w:t>
      </w:r>
      <w:r w:rsidR="0002510A" w:rsidRPr="00C91692">
        <w:rPr>
          <w:rFonts w:hint="cs"/>
          <w:rtl/>
        </w:rPr>
        <w:t xml:space="preserve"> (וכל שירות נוסף שיבחר המשרד לכלול במכרז)</w:t>
      </w:r>
      <w:r w:rsidRPr="00C91692">
        <w:rPr>
          <w:rFonts w:hint="cs"/>
          <w:rtl/>
        </w:rPr>
        <w:t>:</w:t>
      </w:r>
    </w:p>
    <w:p w14:paraId="4A44E0C7" w14:textId="044B9B07" w:rsidR="00B97018" w:rsidRPr="00C91692" w:rsidRDefault="00B97018" w:rsidP="002E3CFD">
      <w:pPr>
        <w:pStyle w:val="Para0"/>
        <w:numPr>
          <w:ilvl w:val="0"/>
          <w:numId w:val="93"/>
        </w:numPr>
        <w:spacing w:before="0" w:line="360" w:lineRule="auto"/>
        <w:ind w:left="1077" w:hanging="357"/>
        <w:rPr>
          <w:rtl/>
        </w:rPr>
      </w:pPr>
      <w:r w:rsidRPr="00C91692">
        <w:rPr>
          <w:rFonts w:hint="cs"/>
          <w:color w:val="000000" w:themeColor="text1"/>
          <w:rtl/>
        </w:rPr>
        <w:t>תפעול</w:t>
      </w:r>
      <w:r w:rsidRPr="00C91692">
        <w:rPr>
          <w:rFonts w:hint="cs"/>
          <w:rtl/>
        </w:rPr>
        <w:t xml:space="preserve"> </w:t>
      </w:r>
      <w:r w:rsidRPr="00C91692">
        <w:rPr>
          <w:rFonts w:hint="cs"/>
          <w:color w:val="000000" w:themeColor="text1"/>
          <w:rtl/>
        </w:rPr>
        <w:t>ותחזוקה</w:t>
      </w:r>
      <w:r w:rsidRPr="00C91692">
        <w:rPr>
          <w:rFonts w:hint="cs"/>
          <w:rtl/>
        </w:rPr>
        <w:t xml:space="preserve"> שוטפת</w:t>
      </w:r>
      <w:r w:rsidR="0002510A" w:rsidRPr="00C91692">
        <w:rPr>
          <w:rFonts w:hint="cs"/>
          <w:rtl/>
        </w:rPr>
        <w:t>.</w:t>
      </w:r>
    </w:p>
    <w:p w14:paraId="4F701E6A" w14:textId="16C03022"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תחזוקת היישום / המערכת</w:t>
      </w:r>
      <w:r w:rsidR="0002510A" w:rsidRPr="00C91692">
        <w:rPr>
          <w:rFonts w:hint="cs"/>
          <w:color w:val="000000" w:themeColor="text1"/>
          <w:rtl/>
        </w:rPr>
        <w:t>.</w:t>
      </w:r>
    </w:p>
    <w:p w14:paraId="1B4BA678" w14:textId="28A1EDF6"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 xml:space="preserve">מוקד תמיכה </w:t>
      </w:r>
      <w:r w:rsidRPr="00C91692">
        <w:rPr>
          <w:rFonts w:hint="cs"/>
          <w:color w:val="000000" w:themeColor="text1"/>
        </w:rPr>
        <w:t>(Help Desk)</w:t>
      </w:r>
      <w:r w:rsidR="0002510A" w:rsidRPr="00C91692">
        <w:rPr>
          <w:rFonts w:hint="cs"/>
          <w:color w:val="000000" w:themeColor="text1"/>
          <w:rtl/>
        </w:rPr>
        <w:t>.</w:t>
      </w:r>
    </w:p>
    <w:p w14:paraId="403E1AE4" w14:textId="102F9D65"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ביצוע בקשות שירות, שינויים ושיפורים</w:t>
      </w:r>
      <w:r w:rsidR="0002510A" w:rsidRPr="00C91692">
        <w:rPr>
          <w:rFonts w:hint="cs"/>
          <w:color w:val="000000" w:themeColor="text1"/>
          <w:rtl/>
        </w:rPr>
        <w:t>.</w:t>
      </w:r>
    </w:p>
    <w:p w14:paraId="299A79BE" w14:textId="4AE88C30"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שירותי מומחה באמצעות הספק</w:t>
      </w:r>
      <w:r w:rsidR="0002510A" w:rsidRPr="00C91692">
        <w:rPr>
          <w:rFonts w:hint="cs"/>
          <w:color w:val="000000" w:themeColor="text1"/>
          <w:rtl/>
        </w:rPr>
        <w:t>.</w:t>
      </w:r>
    </w:p>
    <w:p w14:paraId="263D2A7E" w14:textId="61CBA2F4"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שמירה על עדכניות טכנולוגית</w:t>
      </w:r>
      <w:r w:rsidR="0002510A" w:rsidRPr="00C91692">
        <w:rPr>
          <w:rFonts w:hint="cs"/>
          <w:color w:val="000000" w:themeColor="text1"/>
          <w:rtl/>
        </w:rPr>
        <w:t>.</w:t>
      </w:r>
    </w:p>
    <w:p w14:paraId="1393EDA8" w14:textId="31E2212C"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שירותי הדרכה והטמעה</w:t>
      </w:r>
      <w:r w:rsidR="0002510A" w:rsidRPr="00C91692">
        <w:rPr>
          <w:rFonts w:hint="cs"/>
          <w:color w:val="000000" w:themeColor="text1"/>
          <w:rtl/>
        </w:rPr>
        <w:t>.</w:t>
      </w:r>
    </w:p>
    <w:p w14:paraId="2D10FD41" w14:textId="31164E62"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 xml:space="preserve">תכנון קיבולת - </w:t>
      </w:r>
      <w:r w:rsidRPr="00C91692">
        <w:rPr>
          <w:rFonts w:hint="cs"/>
          <w:color w:val="000000" w:themeColor="text1"/>
        </w:rPr>
        <w:t>Capacity Planning</w:t>
      </w:r>
      <w:r w:rsidR="0002510A" w:rsidRPr="00C91692">
        <w:rPr>
          <w:rFonts w:hint="cs"/>
          <w:color w:val="000000" w:themeColor="text1"/>
          <w:rtl/>
        </w:rPr>
        <w:t>.</w:t>
      </w:r>
    </w:p>
    <w:p w14:paraId="7FD07B6E" w14:textId="192C0947" w:rsidR="00B97018" w:rsidRPr="00C91692" w:rsidRDefault="0002510A"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 xml:space="preserve">שירותי </w:t>
      </w:r>
      <w:r w:rsidR="00B97018" w:rsidRPr="00C91692">
        <w:rPr>
          <w:rFonts w:hint="cs"/>
          <w:color w:val="000000" w:themeColor="text1"/>
        </w:rPr>
        <w:t>FinOps</w:t>
      </w:r>
      <w:r w:rsidRPr="00C91692">
        <w:rPr>
          <w:rFonts w:hint="cs"/>
          <w:color w:val="000000" w:themeColor="text1"/>
          <w:rtl/>
        </w:rPr>
        <w:t>.</w:t>
      </w:r>
    </w:p>
    <w:p w14:paraId="5D7D555A" w14:textId="40620A37" w:rsidR="00B97018" w:rsidRPr="00C91692" w:rsidRDefault="00B97018" w:rsidP="002E3CFD">
      <w:pPr>
        <w:pStyle w:val="Para0"/>
        <w:numPr>
          <w:ilvl w:val="0"/>
          <w:numId w:val="94"/>
        </w:numPr>
        <w:spacing w:before="240" w:line="360" w:lineRule="auto"/>
        <w:ind w:left="714" w:hanging="357"/>
      </w:pPr>
      <w:r w:rsidRPr="00C91692">
        <w:rPr>
          <w:rFonts w:hint="cs"/>
          <w:rtl/>
        </w:rPr>
        <w:t>השירותים יינתנו במודל של תפוקות בכפוף להסכם רמת שירות (</w:t>
      </w:r>
      <w:r w:rsidRPr="00C91692">
        <w:rPr>
          <w:rFonts w:hint="cs"/>
        </w:rPr>
        <w:t>SLA</w:t>
      </w:r>
      <w:r w:rsidRPr="00C91692">
        <w:rPr>
          <w:rFonts w:hint="cs"/>
          <w:rtl/>
        </w:rPr>
        <w:t>)</w:t>
      </w:r>
      <w:r w:rsidR="0002510A" w:rsidRPr="00C91692">
        <w:rPr>
          <w:rFonts w:hint="cs"/>
          <w:rtl/>
        </w:rPr>
        <w:t xml:space="preserve"> שיכלול את מדדי רמת השירות הבאים:</w:t>
      </w:r>
    </w:p>
    <w:p w14:paraId="6CFECE88" w14:textId="46B011B8"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זמינות המערכת (תדירות תקלות / שברים).</w:t>
      </w:r>
    </w:p>
    <w:p w14:paraId="064628A0" w14:textId="5820C842"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זמני התאוששות מתקלות.</w:t>
      </w:r>
    </w:p>
    <w:p w14:paraId="4C914749" w14:textId="5EA3C02D"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ביצועי מערכת.</w:t>
      </w:r>
    </w:p>
    <w:p w14:paraId="7C688818" w14:textId="1EA3CDB6"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ביצוע בקשות שירות, שינויים ושיפורים (</w:t>
      </w:r>
      <w:proofErr w:type="spellStart"/>
      <w:r w:rsidRPr="00C91692">
        <w:rPr>
          <w:rFonts w:hint="cs"/>
          <w:color w:val="000000" w:themeColor="text1"/>
          <w:rtl/>
        </w:rPr>
        <w:t>שו"שים</w:t>
      </w:r>
      <w:proofErr w:type="spellEnd"/>
      <w:r w:rsidRPr="00C91692">
        <w:rPr>
          <w:rFonts w:hint="cs"/>
          <w:color w:val="000000" w:themeColor="text1"/>
          <w:rtl/>
        </w:rPr>
        <w:t>).</w:t>
      </w:r>
    </w:p>
    <w:p w14:paraId="5139F2FC" w14:textId="3107C2A5"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שביעות רצון.</w:t>
      </w:r>
    </w:p>
    <w:p w14:paraId="42854531" w14:textId="242FEDE1" w:rsidR="0002510A" w:rsidRPr="00C91692" w:rsidRDefault="0002510A" w:rsidP="002E3CFD">
      <w:pPr>
        <w:pStyle w:val="Para0"/>
        <w:numPr>
          <w:ilvl w:val="0"/>
          <w:numId w:val="94"/>
        </w:numPr>
        <w:spacing w:before="240" w:line="360" w:lineRule="auto"/>
        <w:ind w:left="714" w:hanging="357"/>
      </w:pPr>
      <w:r w:rsidRPr="00C91692">
        <w:rPr>
          <w:rFonts w:hint="cs"/>
          <w:rtl/>
        </w:rPr>
        <w:t>הסכם רמת השירות יכלול מנגנון פרס / קנס ומנגנון לאכיפת הסכם רמת השירות.</w:t>
      </w:r>
    </w:p>
    <w:p w14:paraId="56D7DC5A" w14:textId="579F5F62" w:rsidR="000908B6" w:rsidRPr="00C91692" w:rsidRDefault="000908B6" w:rsidP="002E3CFD">
      <w:pPr>
        <w:pStyle w:val="15"/>
        <w:numPr>
          <w:ilvl w:val="0"/>
          <w:numId w:val="90"/>
        </w:numPr>
        <w:spacing w:after="240"/>
        <w:ind w:left="357" w:hanging="357"/>
        <w:rPr>
          <w:rtl/>
        </w:rPr>
      </w:pPr>
      <w:bookmarkStart w:id="19" w:name="_Toc236296893"/>
      <w:r w:rsidRPr="00C91692">
        <w:rPr>
          <w:rFonts w:hint="cs"/>
          <w:rtl/>
        </w:rPr>
        <w:t>מתווה להערכת הצעות</w:t>
      </w:r>
      <w:bookmarkEnd w:id="19"/>
    </w:p>
    <w:p w14:paraId="322D5DCF" w14:textId="64DBA92E" w:rsidR="000908B6" w:rsidRPr="00C91692" w:rsidRDefault="000908B6" w:rsidP="002E3CFD">
      <w:pPr>
        <w:pStyle w:val="Para0"/>
        <w:numPr>
          <w:ilvl w:val="0"/>
          <w:numId w:val="98"/>
        </w:numPr>
        <w:spacing w:before="240" w:line="360" w:lineRule="auto"/>
        <w:rPr>
          <w:rtl/>
        </w:rPr>
      </w:pPr>
      <w:r w:rsidRPr="00C91692">
        <w:rPr>
          <w:rFonts w:hint="cs"/>
          <w:rtl/>
        </w:rPr>
        <w:t>מסמכי המכרז שימסרו למציעים הכשירים יכללו מתווה להערכת הצעות (</w:t>
      </w:r>
      <w:proofErr w:type="spellStart"/>
      <w:r w:rsidRPr="00C91692">
        <w:rPr>
          <w:rFonts w:hint="cs"/>
          <w:rtl/>
        </w:rPr>
        <w:t>מל"ה</w:t>
      </w:r>
      <w:proofErr w:type="spellEnd"/>
      <w:r w:rsidRPr="00C91692">
        <w:rPr>
          <w:rFonts w:hint="cs"/>
          <w:rtl/>
        </w:rPr>
        <w:t>) וזאת בהסתמך על נתונים ומידע שיוצגו במענה של המציעי הכשירים למכרז.</w:t>
      </w:r>
    </w:p>
    <w:p w14:paraId="1174A45F" w14:textId="01E2646A" w:rsidR="000908B6" w:rsidRPr="00C91692" w:rsidRDefault="000908B6" w:rsidP="002E3CFD">
      <w:pPr>
        <w:pStyle w:val="Para0"/>
        <w:numPr>
          <w:ilvl w:val="0"/>
          <w:numId w:val="98"/>
        </w:numPr>
        <w:spacing w:before="240" w:line="360" w:lineRule="auto"/>
        <w:ind w:left="714" w:hanging="357"/>
        <w:rPr>
          <w:rtl/>
        </w:rPr>
      </w:pPr>
      <w:r w:rsidRPr="00C91692">
        <w:rPr>
          <w:rFonts w:hint="cs"/>
          <w:rtl/>
        </w:rPr>
        <w:t>המתווה להערכת הצעות יכלול תבחינים שונים, בין השאר, כמפורט להלן:</w:t>
      </w:r>
    </w:p>
    <w:p w14:paraId="42D27FA4" w14:textId="2E307D7C"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שביעות רצון לקוחות.</w:t>
      </w:r>
    </w:p>
    <w:p w14:paraId="20779A16" w14:textId="154AB772"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ניסיון בתפעול ותחזוקה אפליקטיבית של מערכות מידע בשיטת מיקור חוץ (</w:t>
      </w:r>
      <w:r w:rsidRPr="00C91692">
        <w:rPr>
          <w:rFonts w:hint="cs"/>
          <w:color w:val="000000" w:themeColor="text1"/>
        </w:rPr>
        <w:t>Outsourcing</w:t>
      </w:r>
      <w:r w:rsidRPr="00C91692">
        <w:rPr>
          <w:rFonts w:hint="cs"/>
          <w:color w:val="000000" w:themeColor="text1"/>
          <w:rtl/>
        </w:rPr>
        <w:t>).</w:t>
      </w:r>
    </w:p>
    <w:p w14:paraId="275EF9DD" w14:textId="42D960A3"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ניסיון בשדרוג טכנולוגי ומודרניזציה.</w:t>
      </w:r>
    </w:p>
    <w:p w14:paraId="01A44BC9" w14:textId="2D779FE4"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ניסיון במיגרציה לענן של מערכות לענן.</w:t>
      </w:r>
    </w:p>
    <w:p w14:paraId="16FC0FDA" w14:textId="6A467D8F"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צוות הפרויקט ואנשי מפתח.</w:t>
      </w:r>
    </w:p>
    <w:p w14:paraId="5EF8C9A7" w14:textId="2E9AEC20"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ארכיטקטורת הפתרון המוצע.</w:t>
      </w:r>
    </w:p>
    <w:p w14:paraId="095CFE80" w14:textId="60F1C1D1"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 xml:space="preserve">מימוש הפתרון לרבות מתודולוגיה </w:t>
      </w:r>
      <w:proofErr w:type="spellStart"/>
      <w:r w:rsidRPr="00C91692">
        <w:rPr>
          <w:rFonts w:hint="cs"/>
          <w:color w:val="000000" w:themeColor="text1"/>
          <w:rtl/>
        </w:rPr>
        <w:t>ולו"ז</w:t>
      </w:r>
      <w:proofErr w:type="spellEnd"/>
      <w:r w:rsidRPr="00C91692">
        <w:rPr>
          <w:rFonts w:hint="cs"/>
          <w:color w:val="000000" w:themeColor="text1"/>
          <w:rtl/>
        </w:rPr>
        <w:t>.</w:t>
      </w:r>
    </w:p>
    <w:p w14:paraId="2F10F195" w14:textId="0110965B" w:rsidR="000908B6" w:rsidRPr="00C91692" w:rsidRDefault="000908B6" w:rsidP="002E3CFD">
      <w:pPr>
        <w:pStyle w:val="Para0"/>
        <w:numPr>
          <w:ilvl w:val="0"/>
          <w:numId w:val="99"/>
        </w:numPr>
        <w:spacing w:before="0" w:line="360" w:lineRule="auto"/>
        <w:ind w:left="1077" w:hanging="357"/>
        <w:rPr>
          <w:color w:val="000000" w:themeColor="text1"/>
        </w:rPr>
      </w:pPr>
      <w:r w:rsidRPr="00C91692">
        <w:rPr>
          <w:rFonts w:hint="cs"/>
          <w:color w:val="000000" w:themeColor="text1"/>
          <w:rtl/>
        </w:rPr>
        <w:t>התרשמות כוללת מההצעה.</w:t>
      </w:r>
    </w:p>
    <w:p w14:paraId="72243CBC" w14:textId="77777777" w:rsidR="00CD0649" w:rsidRPr="00C91692" w:rsidRDefault="00CD0649" w:rsidP="002E3CFD">
      <w:pPr>
        <w:pStyle w:val="15"/>
        <w:numPr>
          <w:ilvl w:val="0"/>
          <w:numId w:val="90"/>
        </w:numPr>
        <w:spacing w:after="240"/>
        <w:ind w:left="357" w:hanging="357"/>
        <w:rPr>
          <w:rtl/>
        </w:rPr>
      </w:pPr>
      <w:bookmarkStart w:id="20" w:name="_Toc211452834"/>
      <w:bookmarkStart w:id="21" w:name="_Ref234500616"/>
      <w:bookmarkStart w:id="22" w:name="_Toc236296894"/>
      <w:bookmarkStart w:id="23" w:name="_Ref442015234"/>
      <w:bookmarkStart w:id="24" w:name="_Toc64691790"/>
      <w:bookmarkStart w:id="25" w:name="_Toc78122915"/>
      <w:bookmarkStart w:id="26" w:name="_Toc78167846"/>
      <w:bookmarkStart w:id="27" w:name="_Toc135452220"/>
      <w:r w:rsidRPr="00C91692">
        <w:rPr>
          <w:rFonts w:hint="cs"/>
          <w:rtl/>
        </w:rPr>
        <w:t>הגדרות</w:t>
      </w:r>
      <w:bookmarkEnd w:id="20"/>
      <w:bookmarkEnd w:id="21"/>
      <w:bookmarkEnd w:id="22"/>
    </w:p>
    <w:bookmarkEnd w:id="23"/>
    <w:p w14:paraId="0D4B7034" w14:textId="606DFD49" w:rsidR="00476D7B" w:rsidRPr="00C91692" w:rsidRDefault="00115BB1" w:rsidP="00A141F0">
      <w:pPr>
        <w:pStyle w:val="Para20"/>
        <w:rPr>
          <w:rtl/>
        </w:rPr>
      </w:pPr>
      <w:r w:rsidRPr="00C91692">
        <w:rPr>
          <w:rFonts w:hint="cs"/>
          <w:rtl/>
        </w:rPr>
        <w:t xml:space="preserve">להלן מונחים המשמשים </w:t>
      </w:r>
      <w:r w:rsidR="008461D3" w:rsidRPr="00C91692">
        <w:rPr>
          <w:rFonts w:hint="cs"/>
          <w:rtl/>
        </w:rPr>
        <w:t xml:space="preserve">במכרז </w:t>
      </w:r>
      <w:r w:rsidR="00F612A0" w:rsidRPr="00C91692">
        <w:rPr>
          <w:rFonts w:hint="cs"/>
          <w:rtl/>
        </w:rPr>
        <w:t>ומשמעותם</w:t>
      </w:r>
      <w:r w:rsidRPr="00C91692">
        <w:rPr>
          <w:rFonts w:hint="cs"/>
          <w:rtl/>
        </w:rPr>
        <w:t>.</w:t>
      </w:r>
    </w:p>
    <w:tbl>
      <w:tblPr>
        <w:tblStyle w:val="af2"/>
        <w:bidiVisual/>
        <w:tblW w:w="8453"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עיצוב בטבלה של הגדרות מנהליות"/>
        <w:tblDescription w:val="עיצוב בטבלה של הגדרות מנהליות"/>
      </w:tblPr>
      <w:tblGrid>
        <w:gridCol w:w="907"/>
        <w:gridCol w:w="2330"/>
        <w:gridCol w:w="5216"/>
      </w:tblGrid>
      <w:tr w:rsidR="003208D1" w:rsidRPr="00C91692" w14:paraId="62D5910D" w14:textId="77777777" w:rsidTr="008B68DB">
        <w:tc>
          <w:tcPr>
            <w:tcW w:w="907" w:type="dxa"/>
          </w:tcPr>
          <w:p w14:paraId="35748043" w14:textId="77777777" w:rsidR="00A520DF" w:rsidRPr="00C91692" w:rsidRDefault="00A520DF" w:rsidP="00707692">
            <w:pPr>
              <w:pStyle w:val="15"/>
              <w:keepNext w:val="0"/>
              <w:numPr>
                <w:ilvl w:val="1"/>
                <w:numId w:val="90"/>
              </w:numPr>
              <w:spacing w:before="0"/>
              <w:ind w:left="227" w:hanging="227"/>
              <w:rPr>
                <w:rtl/>
              </w:rPr>
            </w:pPr>
            <w:bookmarkStart w:id="28" w:name="_Toc234507138"/>
            <w:bookmarkStart w:id="29" w:name="_Toc236296895"/>
            <w:bookmarkEnd w:id="28"/>
            <w:bookmarkEnd w:id="29"/>
          </w:p>
        </w:tc>
        <w:tc>
          <w:tcPr>
            <w:tcW w:w="2330" w:type="dxa"/>
          </w:tcPr>
          <w:p w14:paraId="6EE75B4E" w14:textId="2D2473C0" w:rsidR="00A520DF" w:rsidRPr="00C91692" w:rsidRDefault="0008102F" w:rsidP="00855806">
            <w:pPr>
              <w:pStyle w:val="TableText"/>
              <w:spacing w:before="0" w:line="320" w:lineRule="exact"/>
              <w:rPr>
                <w:rtl/>
              </w:rPr>
            </w:pPr>
            <w:r w:rsidRPr="00C91692">
              <w:rPr>
                <w:rFonts w:hint="cs"/>
                <w:b/>
                <w:bCs/>
                <w:rtl/>
              </w:rPr>
              <w:t>ה</w:t>
            </w:r>
            <w:r w:rsidR="00A520DF" w:rsidRPr="00C91692">
              <w:rPr>
                <w:rFonts w:hint="cs"/>
                <w:b/>
                <w:bCs/>
                <w:rtl/>
              </w:rPr>
              <w:t>משרד</w:t>
            </w:r>
            <w:r w:rsidRPr="00C91692">
              <w:rPr>
                <w:rFonts w:hint="cs"/>
                <w:b/>
                <w:bCs/>
                <w:rtl/>
              </w:rPr>
              <w:t xml:space="preserve"> ו/או המזמין</w:t>
            </w:r>
          </w:p>
        </w:tc>
        <w:tc>
          <w:tcPr>
            <w:tcW w:w="5216" w:type="dxa"/>
          </w:tcPr>
          <w:p w14:paraId="3CA6B75F" w14:textId="77777777" w:rsidR="00A520DF" w:rsidRPr="00C91692" w:rsidRDefault="00A520DF" w:rsidP="008B68DB">
            <w:pPr>
              <w:pStyle w:val="TableText"/>
              <w:spacing w:before="0" w:line="320" w:lineRule="exact"/>
              <w:rPr>
                <w:rtl/>
              </w:rPr>
            </w:pPr>
            <w:r w:rsidRPr="00C91692">
              <w:rPr>
                <w:rFonts w:hint="cs"/>
                <w:rtl/>
              </w:rPr>
              <w:t>משרד המשפטים – אגף טכנולוגיות דיגיטליות ומידע.</w:t>
            </w:r>
          </w:p>
        </w:tc>
      </w:tr>
      <w:tr w:rsidR="003208D1" w:rsidRPr="00C91692" w14:paraId="15E4218D" w14:textId="77777777" w:rsidTr="008B68DB">
        <w:tc>
          <w:tcPr>
            <w:tcW w:w="907" w:type="dxa"/>
          </w:tcPr>
          <w:p w14:paraId="6126F727" w14:textId="77777777" w:rsidR="00A520DF" w:rsidRPr="00C91692" w:rsidRDefault="00A520DF" w:rsidP="00707692">
            <w:pPr>
              <w:pStyle w:val="15"/>
              <w:keepNext w:val="0"/>
              <w:numPr>
                <w:ilvl w:val="1"/>
                <w:numId w:val="90"/>
              </w:numPr>
              <w:spacing w:before="0"/>
              <w:ind w:left="227" w:hanging="227"/>
              <w:rPr>
                <w:rtl/>
              </w:rPr>
            </w:pPr>
            <w:bookmarkStart w:id="30" w:name="_Toc234507139"/>
            <w:bookmarkStart w:id="31" w:name="_Toc236296896"/>
            <w:bookmarkStart w:id="32" w:name="_Ref228371204"/>
            <w:bookmarkEnd w:id="30"/>
            <w:bookmarkEnd w:id="31"/>
          </w:p>
        </w:tc>
        <w:bookmarkEnd w:id="32"/>
        <w:tc>
          <w:tcPr>
            <w:tcW w:w="2330" w:type="dxa"/>
          </w:tcPr>
          <w:p w14:paraId="362A7BE3" w14:textId="5C7A76A8" w:rsidR="00A520DF" w:rsidRPr="00C91692" w:rsidRDefault="00A520DF" w:rsidP="00855806">
            <w:pPr>
              <w:pStyle w:val="TableText"/>
              <w:spacing w:before="0" w:line="320" w:lineRule="exact"/>
              <w:rPr>
                <w:rtl/>
              </w:rPr>
            </w:pPr>
            <w:r w:rsidRPr="00C91692">
              <w:rPr>
                <w:rFonts w:hint="cs"/>
                <w:b/>
                <w:bCs/>
                <w:rtl/>
              </w:rPr>
              <w:t>ועדת מכרזים</w:t>
            </w:r>
          </w:p>
        </w:tc>
        <w:tc>
          <w:tcPr>
            <w:tcW w:w="5216" w:type="dxa"/>
          </w:tcPr>
          <w:p w14:paraId="16DF76FA" w14:textId="7D054550" w:rsidR="00A94F27" w:rsidRPr="00C91692" w:rsidRDefault="00A520DF" w:rsidP="008B68DB">
            <w:pPr>
              <w:pStyle w:val="TableText"/>
              <w:spacing w:before="0" w:line="320" w:lineRule="exact"/>
              <w:rPr>
                <w:rtl/>
              </w:rPr>
            </w:pPr>
            <w:r w:rsidRPr="00C91692">
              <w:rPr>
                <w:rFonts w:hint="cs"/>
                <w:rtl/>
              </w:rPr>
              <w:t>ועדת המכרזים לענייני תקשוב של משרד המשפטים.</w:t>
            </w:r>
          </w:p>
        </w:tc>
      </w:tr>
      <w:tr w:rsidR="00CB4C51" w:rsidRPr="00C91692" w14:paraId="2C6C2320" w14:textId="77777777" w:rsidTr="008B68DB">
        <w:tc>
          <w:tcPr>
            <w:tcW w:w="907" w:type="dxa"/>
          </w:tcPr>
          <w:p w14:paraId="16F162A8" w14:textId="77777777" w:rsidR="00CB4C51" w:rsidRPr="00C91692" w:rsidRDefault="00CB4C51" w:rsidP="00707692">
            <w:pPr>
              <w:pStyle w:val="15"/>
              <w:keepNext w:val="0"/>
              <w:numPr>
                <w:ilvl w:val="1"/>
                <w:numId w:val="90"/>
              </w:numPr>
              <w:spacing w:before="0"/>
              <w:ind w:left="227" w:hanging="227"/>
              <w:rPr>
                <w:rtl/>
              </w:rPr>
            </w:pPr>
            <w:bookmarkStart w:id="33" w:name="_Toc234507140"/>
            <w:bookmarkStart w:id="34" w:name="_Toc236296897"/>
            <w:bookmarkEnd w:id="33"/>
            <w:bookmarkEnd w:id="34"/>
          </w:p>
        </w:tc>
        <w:tc>
          <w:tcPr>
            <w:tcW w:w="2330" w:type="dxa"/>
          </w:tcPr>
          <w:p w14:paraId="456286B8" w14:textId="0803B132" w:rsidR="00CB4C51" w:rsidRPr="00C91692" w:rsidRDefault="00CB4C51" w:rsidP="00855806">
            <w:pPr>
              <w:pStyle w:val="TableText"/>
              <w:spacing w:before="0" w:line="320" w:lineRule="exact"/>
              <w:rPr>
                <w:b/>
                <w:bCs/>
                <w:rtl/>
              </w:rPr>
            </w:pPr>
            <w:r w:rsidRPr="00C91692">
              <w:rPr>
                <w:rFonts w:hint="cs"/>
                <w:b/>
                <w:bCs/>
                <w:rtl/>
              </w:rPr>
              <w:t>מסמכי המיון המוקדם</w:t>
            </w:r>
          </w:p>
        </w:tc>
        <w:tc>
          <w:tcPr>
            <w:tcW w:w="5216" w:type="dxa"/>
          </w:tcPr>
          <w:p w14:paraId="6FD729D1" w14:textId="23B5D653" w:rsidR="00CB4C51" w:rsidRPr="00C91692" w:rsidRDefault="00CB4C51" w:rsidP="008B68DB">
            <w:pPr>
              <w:pStyle w:val="TableText"/>
              <w:spacing w:before="0" w:line="320" w:lineRule="exact"/>
              <w:rPr>
                <w:rtl/>
              </w:rPr>
            </w:pPr>
            <w:r w:rsidRPr="00C91692">
              <w:rPr>
                <w:rFonts w:hint="cs"/>
                <w:rtl/>
              </w:rPr>
              <w:t>פנייה זו בבקשה להציע הצעות למתן שירותי תפעול, תחזוקה, המשך פיתוח, מודרניזציה ומיגרציה לענן של המערכת בשיטת מיקור חוץ (</w:t>
            </w:r>
            <w:r w:rsidRPr="00C91692">
              <w:rPr>
                <w:rFonts w:hint="cs"/>
              </w:rPr>
              <w:t>Outsourcing</w:t>
            </w:r>
            <w:r w:rsidRPr="00C91692">
              <w:rPr>
                <w:rFonts w:hint="cs"/>
                <w:rtl/>
              </w:rPr>
              <w:t>) של המערכת לניהול והסדר זכויות מקרקעין עבור משרד המשפטים</w:t>
            </w:r>
          </w:p>
        </w:tc>
      </w:tr>
      <w:tr w:rsidR="003208D1" w:rsidRPr="00C91692" w14:paraId="28365992" w14:textId="77777777" w:rsidTr="008B68DB">
        <w:tc>
          <w:tcPr>
            <w:tcW w:w="907" w:type="dxa"/>
          </w:tcPr>
          <w:p w14:paraId="5BD827CA" w14:textId="77777777" w:rsidR="00A520DF" w:rsidRPr="00C91692" w:rsidRDefault="00A520DF" w:rsidP="00707692">
            <w:pPr>
              <w:pStyle w:val="15"/>
              <w:keepNext w:val="0"/>
              <w:numPr>
                <w:ilvl w:val="1"/>
                <w:numId w:val="90"/>
              </w:numPr>
              <w:spacing w:before="0"/>
              <w:ind w:left="227" w:hanging="227"/>
              <w:rPr>
                <w:rtl/>
              </w:rPr>
            </w:pPr>
            <w:bookmarkStart w:id="35" w:name="_Toc234507141"/>
            <w:bookmarkStart w:id="36" w:name="_Toc236296898"/>
            <w:bookmarkEnd w:id="35"/>
            <w:bookmarkEnd w:id="36"/>
          </w:p>
        </w:tc>
        <w:tc>
          <w:tcPr>
            <w:tcW w:w="2330" w:type="dxa"/>
          </w:tcPr>
          <w:p w14:paraId="6BE7D1B2" w14:textId="65B1FDEE" w:rsidR="00A520DF" w:rsidRPr="00C91692" w:rsidRDefault="00A520DF" w:rsidP="00855806">
            <w:pPr>
              <w:pStyle w:val="TableText"/>
              <w:spacing w:before="0" w:line="320" w:lineRule="exact"/>
              <w:rPr>
                <w:rtl/>
              </w:rPr>
            </w:pPr>
            <w:r w:rsidRPr="00C91692">
              <w:rPr>
                <w:rFonts w:hint="cs"/>
                <w:b/>
                <w:bCs/>
                <w:rtl/>
              </w:rPr>
              <w:t>מכרז</w:t>
            </w:r>
          </w:p>
        </w:tc>
        <w:tc>
          <w:tcPr>
            <w:tcW w:w="5216" w:type="dxa"/>
          </w:tcPr>
          <w:p w14:paraId="376491B3" w14:textId="451D007D" w:rsidR="00A520DF" w:rsidRPr="00C91692" w:rsidRDefault="00CB4C51" w:rsidP="008B68DB">
            <w:pPr>
              <w:pStyle w:val="TableText"/>
              <w:spacing w:before="0" w:line="320" w:lineRule="exact"/>
              <w:rPr>
                <w:rtl/>
              </w:rPr>
            </w:pPr>
            <w:r w:rsidRPr="00C91692">
              <w:rPr>
                <w:rFonts w:hint="cs"/>
                <w:rtl/>
              </w:rPr>
              <w:t>מסמכי המכרז אשר יימסרו למציעים הכשירים על כל הנספחים שלהם</w:t>
            </w:r>
          </w:p>
        </w:tc>
      </w:tr>
      <w:tr w:rsidR="003650F4" w:rsidRPr="00C91692" w14:paraId="2A939429" w14:textId="77777777" w:rsidTr="008B68DB">
        <w:tc>
          <w:tcPr>
            <w:tcW w:w="907" w:type="dxa"/>
          </w:tcPr>
          <w:p w14:paraId="607834AA" w14:textId="77777777" w:rsidR="003650F4" w:rsidRPr="00C91692" w:rsidRDefault="003650F4" w:rsidP="00707692">
            <w:pPr>
              <w:pStyle w:val="15"/>
              <w:keepNext w:val="0"/>
              <w:numPr>
                <w:ilvl w:val="1"/>
                <w:numId w:val="90"/>
              </w:numPr>
              <w:spacing w:before="0"/>
              <w:ind w:left="227" w:hanging="227"/>
              <w:rPr>
                <w:rtl/>
              </w:rPr>
            </w:pPr>
            <w:bookmarkStart w:id="37" w:name="_Toc234507142"/>
            <w:bookmarkStart w:id="38" w:name="_Toc236296899"/>
            <w:bookmarkStart w:id="39" w:name="_Ref169706048"/>
            <w:bookmarkEnd w:id="37"/>
            <w:bookmarkEnd w:id="38"/>
          </w:p>
        </w:tc>
        <w:bookmarkEnd w:id="39"/>
        <w:tc>
          <w:tcPr>
            <w:tcW w:w="2330" w:type="dxa"/>
          </w:tcPr>
          <w:p w14:paraId="7E8945FB" w14:textId="7E15D8B8" w:rsidR="003650F4" w:rsidRPr="00C91692" w:rsidRDefault="003650F4" w:rsidP="00855806">
            <w:pPr>
              <w:pStyle w:val="TableText"/>
              <w:spacing w:before="0" w:line="320" w:lineRule="exact"/>
              <w:rPr>
                <w:b/>
                <w:bCs/>
                <w:rtl/>
              </w:rPr>
            </w:pPr>
            <w:r w:rsidRPr="00C91692">
              <w:rPr>
                <w:rFonts w:hint="cs"/>
                <w:b/>
                <w:bCs/>
                <w:rtl/>
              </w:rPr>
              <w:t>ספק נוכחי</w:t>
            </w:r>
          </w:p>
        </w:tc>
        <w:tc>
          <w:tcPr>
            <w:tcW w:w="5216" w:type="dxa"/>
          </w:tcPr>
          <w:p w14:paraId="734EA16C" w14:textId="3F526B7A" w:rsidR="003650F4" w:rsidRPr="00C91692" w:rsidRDefault="003650F4" w:rsidP="008B68DB">
            <w:pPr>
              <w:pStyle w:val="TableText"/>
              <w:spacing w:before="0" w:line="320" w:lineRule="exact"/>
            </w:pPr>
            <w:r w:rsidRPr="00C91692">
              <w:rPr>
                <w:rFonts w:hint="cs"/>
                <w:rtl/>
              </w:rPr>
              <w:t xml:space="preserve">חברת </w:t>
            </w:r>
            <w:r w:rsidR="0096013A" w:rsidRPr="00C91692">
              <w:rPr>
                <w:rFonts w:hint="cs"/>
                <w:rtl/>
              </w:rPr>
              <w:t>נס אי. אס.</w:t>
            </w:r>
            <w:r w:rsidR="00031127" w:rsidRPr="00C91692">
              <w:rPr>
                <w:rFonts w:hint="cs"/>
                <w:rtl/>
              </w:rPr>
              <w:t xml:space="preserve"> בע"מ</w:t>
            </w:r>
          </w:p>
        </w:tc>
      </w:tr>
      <w:tr w:rsidR="008E7384" w:rsidRPr="00C91692" w14:paraId="564FCC74" w14:textId="77777777" w:rsidTr="008B68DB">
        <w:tc>
          <w:tcPr>
            <w:tcW w:w="907" w:type="dxa"/>
          </w:tcPr>
          <w:p w14:paraId="54E45678" w14:textId="77777777" w:rsidR="008E7384" w:rsidRPr="00C91692" w:rsidRDefault="008E7384" w:rsidP="00707692">
            <w:pPr>
              <w:pStyle w:val="15"/>
              <w:keepNext w:val="0"/>
              <w:numPr>
                <w:ilvl w:val="1"/>
                <w:numId w:val="90"/>
              </w:numPr>
              <w:spacing w:before="0"/>
              <w:ind w:left="227" w:hanging="227"/>
              <w:rPr>
                <w:rtl/>
              </w:rPr>
            </w:pPr>
            <w:bookmarkStart w:id="40" w:name="_Toc234507143"/>
            <w:bookmarkStart w:id="41" w:name="_Toc236296900"/>
            <w:bookmarkEnd w:id="40"/>
            <w:bookmarkEnd w:id="41"/>
          </w:p>
        </w:tc>
        <w:tc>
          <w:tcPr>
            <w:tcW w:w="2330" w:type="dxa"/>
          </w:tcPr>
          <w:p w14:paraId="56D620D8" w14:textId="39D04FE5" w:rsidR="008E7384" w:rsidRPr="00C91692" w:rsidRDefault="008E7384" w:rsidP="00855806">
            <w:pPr>
              <w:pStyle w:val="TableText"/>
              <w:spacing w:before="0" w:line="320" w:lineRule="exact"/>
              <w:rPr>
                <w:b/>
                <w:bCs/>
                <w:rtl/>
              </w:rPr>
            </w:pPr>
            <w:r w:rsidRPr="00C91692">
              <w:rPr>
                <w:rFonts w:hint="cs"/>
                <w:b/>
                <w:bCs/>
                <w:rtl/>
              </w:rPr>
              <w:t>מציע</w:t>
            </w:r>
          </w:p>
        </w:tc>
        <w:tc>
          <w:tcPr>
            <w:tcW w:w="5216" w:type="dxa"/>
          </w:tcPr>
          <w:p w14:paraId="3C3873BC" w14:textId="107B0347" w:rsidR="003D1E21" w:rsidRPr="00C91692" w:rsidRDefault="003D1E21" w:rsidP="008B68DB">
            <w:pPr>
              <w:pStyle w:val="TableText"/>
              <w:spacing w:before="0" w:line="320" w:lineRule="exact"/>
              <w:rPr>
                <w:rtl/>
              </w:rPr>
            </w:pPr>
            <w:r w:rsidRPr="00C91692">
              <w:rPr>
                <w:rFonts w:hint="cs"/>
                <w:rtl/>
              </w:rPr>
              <w:t>ישות משפטית אשר הגישה מענה להליך מיון מוקדם זה עד למועד האחרון להגשת המענים.</w:t>
            </w:r>
          </w:p>
          <w:p w14:paraId="5CBCD1B5" w14:textId="1B6D4129" w:rsidR="003D1E21" w:rsidRPr="00C91692" w:rsidDel="002B7B1D" w:rsidRDefault="003D1E21" w:rsidP="008B68DB">
            <w:pPr>
              <w:pStyle w:val="TableText"/>
              <w:spacing w:before="0" w:line="320" w:lineRule="exact"/>
              <w:rPr>
                <w:del w:id="42" w:author="Noa Ashkenazy" w:date="2026-10-15T11:25:00Z"/>
                <w:rtl/>
              </w:rPr>
            </w:pPr>
            <w:r w:rsidRPr="00C91692">
              <w:rPr>
                <w:rFonts w:hint="cs"/>
                <w:rtl/>
              </w:rPr>
              <w:t>במקרה שבו המציע, כאישיות משפטית עצמאית, אינו עומד בתנאי הסף המפורטים במכרז ושבעברו של המציע התרחש שינוי ארגוני (לדוגמה התאגדות המציע מעוסק מורשה לחברה, רכישת פעילות, התאגדות כחברה, ארגון מחדש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לצורך עמידה בתנאי המכרז</w:t>
            </w:r>
            <w:r w:rsidR="00563BB5" w:rsidRPr="00C91692">
              <w:rPr>
                <w:rFonts w:hint="cs"/>
                <w:rtl/>
              </w:rPr>
              <w:t>.</w:t>
            </w:r>
            <w:del w:id="43" w:author="Noa Ashkenazy" w:date="2026-10-15T11:25:00Z">
              <w:r w:rsidRPr="00C91692" w:rsidDel="002B7B1D">
                <w:rPr>
                  <w:rFonts w:hint="cs"/>
                  <w:rtl/>
                </w:rPr>
                <w:delText xml:space="preserve"> וזאת בכפוף לעמידה בתנאים הבאים: </w:delText>
              </w:r>
            </w:del>
          </w:p>
          <w:p w14:paraId="52C5E17F" w14:textId="4FFCFD7F" w:rsidR="003D1E21" w:rsidRPr="00C91692" w:rsidDel="002B7B1D" w:rsidRDefault="003D1E21" w:rsidP="008B68DB">
            <w:pPr>
              <w:pStyle w:val="TableBullet"/>
              <w:spacing w:before="0" w:line="320" w:lineRule="exact"/>
              <w:rPr>
                <w:del w:id="44" w:author="Noa Ashkenazy" w:date="2026-10-15T11:25:00Z"/>
              </w:rPr>
            </w:pPr>
            <w:del w:id="45" w:author="Noa Ashkenazy" w:date="2026-10-15T11:25:00Z">
              <w:r w:rsidRPr="00C91692" w:rsidDel="002B7B1D">
                <w:rPr>
                  <w:rFonts w:hint="cs"/>
                  <w:rtl/>
                </w:rPr>
                <w:delText>החברות באשכול נמצאות בשליטה מלאה של המציע (100%).</w:delText>
              </w:r>
            </w:del>
          </w:p>
          <w:p w14:paraId="0C68AFB0" w14:textId="09C95CCA" w:rsidR="003D1E21" w:rsidRPr="00C91692" w:rsidDel="002B7B1D" w:rsidRDefault="003D1E21" w:rsidP="008B68DB">
            <w:pPr>
              <w:pStyle w:val="TableBullet"/>
              <w:spacing w:before="0" w:line="320" w:lineRule="exact"/>
              <w:rPr>
                <w:del w:id="46" w:author="Noa Ashkenazy" w:date="2026-10-15T11:25:00Z"/>
              </w:rPr>
            </w:pPr>
            <w:bookmarkStart w:id="47" w:name="_Hlk242950436"/>
            <w:del w:id="48" w:author="Noa Ashkenazy" w:date="2026-10-15T11:25:00Z">
              <w:r w:rsidRPr="00C91692" w:rsidDel="002B7B1D">
                <w:rPr>
                  <w:rFonts w:hint="cs"/>
                  <w:rtl/>
                </w:rPr>
                <w:delText>מתקיימת זהות בין בעלי המניות ונושאי המשרה המרכזיים במציע ובחברות באשכול.</w:delText>
              </w:r>
            </w:del>
          </w:p>
          <w:bookmarkEnd w:id="47"/>
          <w:p w14:paraId="6FB6E3D8" w14:textId="3E5A93C3" w:rsidR="008E7384" w:rsidRPr="00C91692" w:rsidRDefault="003D1E21" w:rsidP="008B68DB">
            <w:pPr>
              <w:pStyle w:val="TableText"/>
              <w:spacing w:before="0" w:line="320" w:lineRule="exact"/>
              <w:rPr>
                <w:rtl/>
              </w:rPr>
            </w:pPr>
            <w:del w:id="49" w:author="Noa Ashkenazy" w:date="2026-10-15T11:25:00Z">
              <w:r w:rsidRPr="00C91692" w:rsidDel="002B7B1D">
                <w:rPr>
                  <w:rFonts w:hint="cs"/>
                  <w:rtl/>
                </w:rPr>
                <w:delText>החלטה בדבר הכרה כאמור תהיה בכפוף לשיקול דעת ועדת המכרזים של המשרד.</w:delText>
              </w:r>
            </w:del>
          </w:p>
        </w:tc>
      </w:tr>
      <w:tr w:rsidR="008E7384" w:rsidRPr="00C91692" w14:paraId="0D79DDD5" w14:textId="77777777" w:rsidTr="008B68DB">
        <w:tc>
          <w:tcPr>
            <w:tcW w:w="907" w:type="dxa"/>
          </w:tcPr>
          <w:p w14:paraId="78A53EA9" w14:textId="77777777" w:rsidR="008E7384" w:rsidRPr="00C91692" w:rsidRDefault="008E7384" w:rsidP="00707692">
            <w:pPr>
              <w:pStyle w:val="15"/>
              <w:keepNext w:val="0"/>
              <w:numPr>
                <w:ilvl w:val="1"/>
                <w:numId w:val="90"/>
              </w:numPr>
              <w:spacing w:before="0"/>
              <w:ind w:left="227" w:hanging="227"/>
              <w:rPr>
                <w:rtl/>
              </w:rPr>
            </w:pPr>
            <w:bookmarkStart w:id="50" w:name="_Toc234507144"/>
            <w:bookmarkStart w:id="51" w:name="_Toc236296901"/>
            <w:bookmarkEnd w:id="50"/>
            <w:bookmarkEnd w:id="51"/>
          </w:p>
        </w:tc>
        <w:tc>
          <w:tcPr>
            <w:tcW w:w="2330" w:type="dxa"/>
          </w:tcPr>
          <w:p w14:paraId="7661E296" w14:textId="307B024F" w:rsidR="008E7384" w:rsidRPr="00C91692" w:rsidRDefault="008E7384" w:rsidP="00855806">
            <w:pPr>
              <w:pStyle w:val="TableText"/>
              <w:spacing w:before="0" w:line="320" w:lineRule="exact"/>
              <w:rPr>
                <w:b/>
                <w:bCs/>
                <w:rtl/>
              </w:rPr>
            </w:pPr>
            <w:r w:rsidRPr="00C91692">
              <w:rPr>
                <w:rFonts w:hint="cs"/>
                <w:b/>
                <w:bCs/>
                <w:rtl/>
              </w:rPr>
              <w:t>מציע כשיר</w:t>
            </w:r>
          </w:p>
        </w:tc>
        <w:tc>
          <w:tcPr>
            <w:tcW w:w="5216" w:type="dxa"/>
          </w:tcPr>
          <w:p w14:paraId="243E84D0" w14:textId="7F5E937B" w:rsidR="008E7384" w:rsidRPr="00C91692" w:rsidRDefault="008E7384" w:rsidP="008B68DB">
            <w:pPr>
              <w:pStyle w:val="TableText"/>
              <w:spacing w:before="0" w:line="320" w:lineRule="exact"/>
              <w:rPr>
                <w:rtl/>
              </w:rPr>
            </w:pPr>
            <w:r w:rsidRPr="00C91692">
              <w:rPr>
                <w:rFonts w:hint="cs"/>
                <w:rtl/>
              </w:rPr>
              <w:t xml:space="preserve">כל מתמודד שהגשתו עמדה בתנאי הסף של </w:t>
            </w:r>
            <w:r w:rsidR="00B00CA6" w:rsidRPr="00C91692">
              <w:rPr>
                <w:rFonts w:hint="cs"/>
                <w:rtl/>
              </w:rPr>
              <w:t>הליך המיון המוקדם</w:t>
            </w:r>
            <w:r w:rsidRPr="00C91692">
              <w:rPr>
                <w:rFonts w:hint="cs"/>
                <w:rtl/>
              </w:rPr>
              <w:t>, אשר לא נפסלה, מכל סיבה שהיא, יוכרז כ"</w:t>
            </w:r>
            <w:r w:rsidRPr="00C91692">
              <w:rPr>
                <w:rFonts w:hint="cs"/>
                <w:b/>
                <w:bCs/>
                <w:rtl/>
              </w:rPr>
              <w:t>מתמודד כשיר</w:t>
            </w:r>
            <w:r w:rsidRPr="00C91692">
              <w:rPr>
                <w:rFonts w:hint="cs"/>
                <w:rtl/>
              </w:rPr>
              <w:t>", ויהיה רשאי להשתתף בהליך המכרז</w:t>
            </w:r>
          </w:p>
        </w:tc>
      </w:tr>
      <w:tr w:rsidR="003208D1" w:rsidRPr="00C91692" w14:paraId="44672D0A" w14:textId="77777777" w:rsidTr="008B68DB">
        <w:tc>
          <w:tcPr>
            <w:tcW w:w="907" w:type="dxa"/>
          </w:tcPr>
          <w:p w14:paraId="23AEE358" w14:textId="77777777" w:rsidR="00A520DF" w:rsidRPr="00C91692" w:rsidRDefault="00A520DF" w:rsidP="00707692">
            <w:pPr>
              <w:pStyle w:val="15"/>
              <w:keepNext w:val="0"/>
              <w:numPr>
                <w:ilvl w:val="1"/>
                <w:numId w:val="90"/>
              </w:numPr>
              <w:spacing w:before="0"/>
              <w:ind w:left="227" w:hanging="227"/>
              <w:rPr>
                <w:rtl/>
              </w:rPr>
            </w:pPr>
            <w:bookmarkStart w:id="52" w:name="_Toc234507145"/>
            <w:bookmarkStart w:id="53" w:name="_Toc236296902"/>
            <w:bookmarkEnd w:id="52"/>
            <w:bookmarkEnd w:id="53"/>
          </w:p>
        </w:tc>
        <w:tc>
          <w:tcPr>
            <w:tcW w:w="2330" w:type="dxa"/>
          </w:tcPr>
          <w:p w14:paraId="4816EBD6" w14:textId="464D1346" w:rsidR="00A520DF" w:rsidRPr="00C91692" w:rsidRDefault="00A520DF" w:rsidP="00855806">
            <w:pPr>
              <w:pStyle w:val="TableText"/>
              <w:spacing w:before="0" w:line="320" w:lineRule="exact"/>
              <w:rPr>
                <w:rtl/>
              </w:rPr>
            </w:pPr>
            <w:r w:rsidRPr="00C91692">
              <w:rPr>
                <w:rFonts w:hint="cs"/>
                <w:b/>
                <w:bCs/>
                <w:rtl/>
              </w:rPr>
              <w:t>ספק</w:t>
            </w:r>
            <w:r w:rsidR="00542F80" w:rsidRPr="00C91692">
              <w:rPr>
                <w:rFonts w:hint="cs"/>
                <w:b/>
                <w:bCs/>
                <w:rtl/>
              </w:rPr>
              <w:t xml:space="preserve">, </w:t>
            </w:r>
            <w:r w:rsidRPr="00C91692">
              <w:rPr>
                <w:rFonts w:hint="cs"/>
                <w:b/>
                <w:bCs/>
                <w:rtl/>
              </w:rPr>
              <w:t>זוכה</w:t>
            </w:r>
            <w:r w:rsidR="00542F80" w:rsidRPr="00C91692">
              <w:rPr>
                <w:rFonts w:hint="cs"/>
                <w:b/>
                <w:bCs/>
                <w:rtl/>
              </w:rPr>
              <w:t>, ספק זוכה, ספק השירותים</w:t>
            </w:r>
            <w:r w:rsidR="00542F80" w:rsidRPr="00C91692">
              <w:rPr>
                <w:rFonts w:hint="cs"/>
                <w:rtl/>
              </w:rPr>
              <w:t>,</w:t>
            </w:r>
            <w:r w:rsidR="00542F80" w:rsidRPr="00C91692">
              <w:rPr>
                <w:rFonts w:hint="cs"/>
                <w:b/>
                <w:bCs/>
                <w:rtl/>
              </w:rPr>
              <w:t xml:space="preserve"> ספק הטובין/השירותים</w:t>
            </w:r>
          </w:p>
        </w:tc>
        <w:tc>
          <w:tcPr>
            <w:tcW w:w="5216" w:type="dxa"/>
          </w:tcPr>
          <w:p w14:paraId="2C25E24B" w14:textId="583DD3BE" w:rsidR="00A520DF" w:rsidRPr="00C91692" w:rsidRDefault="00A520DF" w:rsidP="008B68DB">
            <w:pPr>
              <w:pStyle w:val="TableText"/>
              <w:spacing w:before="0" w:line="320" w:lineRule="exact"/>
              <w:rPr>
                <w:rtl/>
              </w:rPr>
            </w:pPr>
            <w:r w:rsidRPr="00C91692">
              <w:rPr>
                <w:rFonts w:hint="cs"/>
                <w:rtl/>
              </w:rPr>
              <w:t xml:space="preserve">מציע </w:t>
            </w:r>
            <w:r w:rsidR="008E7384" w:rsidRPr="00C91692">
              <w:rPr>
                <w:rFonts w:hint="cs"/>
                <w:rtl/>
              </w:rPr>
              <w:t xml:space="preserve">כשיר </w:t>
            </w:r>
            <w:r w:rsidRPr="00C91692">
              <w:rPr>
                <w:rFonts w:hint="cs"/>
                <w:rtl/>
              </w:rPr>
              <w:t xml:space="preserve">אשר </w:t>
            </w:r>
            <w:r w:rsidR="008E7384" w:rsidRPr="00C91692">
              <w:rPr>
                <w:rFonts w:hint="cs"/>
                <w:rtl/>
              </w:rPr>
              <w:t>יגיש הצעה בשלב השני (שלב המכרז) והצעתו ת</w:t>
            </w:r>
            <w:r w:rsidRPr="00C91692">
              <w:rPr>
                <w:rFonts w:hint="cs"/>
                <w:rtl/>
              </w:rPr>
              <w:t>יבחר על ידי ועדת המכרזים כ</w:t>
            </w:r>
            <w:r w:rsidR="008E7384" w:rsidRPr="00C91692">
              <w:rPr>
                <w:rFonts w:hint="cs"/>
                <w:rtl/>
              </w:rPr>
              <w:t>הצעה ה</w:t>
            </w:r>
            <w:r w:rsidRPr="00C91692">
              <w:rPr>
                <w:rFonts w:hint="cs"/>
                <w:rtl/>
              </w:rPr>
              <w:t>זוכה במכרז</w:t>
            </w:r>
            <w:r w:rsidR="00D03011" w:rsidRPr="00C91692">
              <w:rPr>
                <w:rFonts w:hint="cs"/>
                <w:rtl/>
              </w:rPr>
              <w:t>.</w:t>
            </w:r>
          </w:p>
        </w:tc>
      </w:tr>
      <w:tr w:rsidR="003208D1" w:rsidRPr="00C91692" w14:paraId="15937615" w14:textId="77777777" w:rsidTr="008B68DB">
        <w:tc>
          <w:tcPr>
            <w:tcW w:w="907" w:type="dxa"/>
          </w:tcPr>
          <w:p w14:paraId="7EC3D316" w14:textId="77777777" w:rsidR="00A520DF" w:rsidRPr="00C91692" w:rsidRDefault="00A520DF" w:rsidP="00707692">
            <w:pPr>
              <w:pStyle w:val="15"/>
              <w:keepNext w:val="0"/>
              <w:numPr>
                <w:ilvl w:val="1"/>
                <w:numId w:val="90"/>
              </w:numPr>
              <w:spacing w:before="0"/>
              <w:ind w:left="227" w:hanging="227"/>
              <w:rPr>
                <w:rtl/>
              </w:rPr>
            </w:pPr>
            <w:bookmarkStart w:id="54" w:name="_Toc234507146"/>
            <w:bookmarkStart w:id="55" w:name="_Toc236296903"/>
            <w:bookmarkEnd w:id="54"/>
            <w:bookmarkEnd w:id="55"/>
          </w:p>
        </w:tc>
        <w:tc>
          <w:tcPr>
            <w:tcW w:w="2330" w:type="dxa"/>
          </w:tcPr>
          <w:p w14:paraId="4537B1A6" w14:textId="7F0505FE" w:rsidR="00A520DF" w:rsidRPr="00C91692" w:rsidRDefault="00A520DF" w:rsidP="00855806">
            <w:pPr>
              <w:pStyle w:val="TableText"/>
              <w:spacing w:before="0" w:line="320" w:lineRule="exact"/>
              <w:rPr>
                <w:rtl/>
              </w:rPr>
            </w:pPr>
            <w:r w:rsidRPr="00C91692">
              <w:rPr>
                <w:rFonts w:hint="cs"/>
                <w:b/>
                <w:bCs/>
                <w:rtl/>
              </w:rPr>
              <w:t>הצעה</w:t>
            </w:r>
          </w:p>
        </w:tc>
        <w:tc>
          <w:tcPr>
            <w:tcW w:w="5216" w:type="dxa"/>
          </w:tcPr>
          <w:p w14:paraId="04A6FF0E" w14:textId="41A32310" w:rsidR="00A520DF" w:rsidRPr="00C91692" w:rsidRDefault="00A520DF" w:rsidP="008B68DB">
            <w:pPr>
              <w:pStyle w:val="TableText"/>
              <w:spacing w:before="0" w:line="320" w:lineRule="exact"/>
              <w:rPr>
                <w:rtl/>
              </w:rPr>
            </w:pPr>
            <w:r w:rsidRPr="00C91692">
              <w:rPr>
                <w:rFonts w:hint="cs"/>
                <w:rtl/>
              </w:rPr>
              <w:t xml:space="preserve">מענה המציע לדרישות המפורטות במסמכי </w:t>
            </w:r>
            <w:r w:rsidR="003D1E21" w:rsidRPr="00C91692">
              <w:rPr>
                <w:rFonts w:hint="cs"/>
                <w:rtl/>
              </w:rPr>
              <w:t>המיון המוקדם</w:t>
            </w:r>
            <w:r w:rsidRPr="00C91692">
              <w:rPr>
                <w:rFonts w:hint="cs"/>
                <w:rtl/>
              </w:rPr>
              <w:t>.</w:t>
            </w:r>
          </w:p>
        </w:tc>
      </w:tr>
      <w:tr w:rsidR="003208D1" w:rsidRPr="00C91692" w14:paraId="64A05426" w14:textId="77777777" w:rsidTr="008B68DB">
        <w:tc>
          <w:tcPr>
            <w:tcW w:w="907" w:type="dxa"/>
          </w:tcPr>
          <w:p w14:paraId="175C960C" w14:textId="77777777" w:rsidR="00A520DF" w:rsidRPr="00C91692" w:rsidRDefault="00A520DF" w:rsidP="00707692">
            <w:pPr>
              <w:pStyle w:val="15"/>
              <w:keepNext w:val="0"/>
              <w:numPr>
                <w:ilvl w:val="1"/>
                <w:numId w:val="90"/>
              </w:numPr>
              <w:spacing w:before="0"/>
              <w:ind w:left="227" w:hanging="227"/>
              <w:rPr>
                <w:rtl/>
              </w:rPr>
            </w:pPr>
            <w:bookmarkStart w:id="56" w:name="_Toc234507147"/>
            <w:bookmarkStart w:id="57" w:name="_Toc236296904"/>
            <w:bookmarkStart w:id="58" w:name="_Ref243206395"/>
            <w:bookmarkEnd w:id="56"/>
            <w:bookmarkEnd w:id="57"/>
          </w:p>
        </w:tc>
        <w:bookmarkEnd w:id="58"/>
        <w:tc>
          <w:tcPr>
            <w:tcW w:w="2330" w:type="dxa"/>
          </w:tcPr>
          <w:p w14:paraId="3611D9B3" w14:textId="714FA43C" w:rsidR="00A520DF" w:rsidRPr="00C91692" w:rsidRDefault="00A520DF" w:rsidP="00855806">
            <w:pPr>
              <w:pStyle w:val="TableText"/>
              <w:spacing w:before="0" w:line="320" w:lineRule="exact"/>
              <w:rPr>
                <w:rtl/>
              </w:rPr>
            </w:pPr>
            <w:r w:rsidRPr="00C91692">
              <w:rPr>
                <w:rFonts w:hint="cs"/>
                <w:b/>
                <w:bCs/>
                <w:rtl/>
              </w:rPr>
              <w:t>קבלן משנה</w:t>
            </w:r>
          </w:p>
        </w:tc>
        <w:tc>
          <w:tcPr>
            <w:tcW w:w="5216" w:type="dxa"/>
          </w:tcPr>
          <w:p w14:paraId="60A63DDE" w14:textId="338D4716" w:rsidR="00A520DF" w:rsidRPr="00C91692" w:rsidRDefault="00496CD7" w:rsidP="008B68DB">
            <w:pPr>
              <w:pStyle w:val="TableText"/>
              <w:spacing w:before="0" w:line="320" w:lineRule="exact"/>
              <w:rPr>
                <w:rtl/>
              </w:rPr>
            </w:pPr>
            <w:r w:rsidRPr="00C91692">
              <w:rPr>
                <w:rFonts w:hint="cs"/>
                <w:rtl/>
              </w:rPr>
              <w:t xml:space="preserve">כל צד שלישי </w:t>
            </w:r>
            <w:ins w:id="59" w:author="Doron Zemer" w:date="2026-10-18T08:56:00Z">
              <w:r w:rsidR="008B68DB" w:rsidRPr="00C91692">
                <w:rPr>
                  <w:rFonts w:hint="cs"/>
                  <w:rtl/>
                </w:rPr>
                <w:t xml:space="preserve">שאינו חלק מאשכול החברות של המציע </w:t>
              </w:r>
            </w:ins>
            <w:r w:rsidRPr="00C91692">
              <w:rPr>
                <w:rFonts w:hint="cs"/>
                <w:rtl/>
              </w:rPr>
              <w:t>(לרבות תאגיד, עוסק, נותן שירותים או קבלן) אשר יספק, במישרין או בעקיפין, שירותים ו/או כוח אדם ו/או תוצרים לצורך ביצוע ואספקת הטובין/השירותים נשוא מכרז זה מטעם הספק, אשר אינו עובד של הספק, ובלבד שיהיה כלול בהצעת הספק אם תיבחר כהצעה הזוכה.</w:t>
            </w:r>
          </w:p>
        </w:tc>
      </w:tr>
      <w:tr w:rsidR="003208D1" w:rsidRPr="00C91692" w14:paraId="2F77A01B" w14:textId="77777777" w:rsidTr="008B68DB">
        <w:tc>
          <w:tcPr>
            <w:tcW w:w="907" w:type="dxa"/>
          </w:tcPr>
          <w:p w14:paraId="61312379" w14:textId="77777777" w:rsidR="00A520DF" w:rsidRPr="00C91692" w:rsidRDefault="00A520DF" w:rsidP="00707692">
            <w:pPr>
              <w:pStyle w:val="15"/>
              <w:keepNext w:val="0"/>
              <w:numPr>
                <w:ilvl w:val="1"/>
                <w:numId w:val="90"/>
              </w:numPr>
              <w:spacing w:before="0"/>
              <w:ind w:left="227" w:hanging="227"/>
              <w:rPr>
                <w:rtl/>
              </w:rPr>
            </w:pPr>
            <w:bookmarkStart w:id="60" w:name="_Toc234507148"/>
            <w:bookmarkStart w:id="61" w:name="_Toc236296905"/>
            <w:bookmarkEnd w:id="60"/>
            <w:bookmarkEnd w:id="61"/>
          </w:p>
        </w:tc>
        <w:tc>
          <w:tcPr>
            <w:tcW w:w="2330" w:type="dxa"/>
          </w:tcPr>
          <w:p w14:paraId="4BCD482F" w14:textId="30239C55" w:rsidR="00A520DF" w:rsidRPr="00C91692" w:rsidRDefault="00A520DF" w:rsidP="00855806">
            <w:pPr>
              <w:pStyle w:val="Para0"/>
              <w:spacing w:before="0"/>
              <w:jc w:val="left"/>
              <w:rPr>
                <w:b/>
                <w:bCs/>
                <w:rtl/>
              </w:rPr>
            </w:pPr>
            <w:r w:rsidRPr="00C91692">
              <w:rPr>
                <w:rFonts w:hint="cs"/>
                <w:b/>
                <w:bCs/>
                <w:rtl/>
              </w:rPr>
              <w:t>מורשה חתימה אצל הספק</w:t>
            </w:r>
          </w:p>
        </w:tc>
        <w:tc>
          <w:tcPr>
            <w:tcW w:w="5216" w:type="dxa"/>
          </w:tcPr>
          <w:p w14:paraId="1D570C17" w14:textId="77777777" w:rsidR="00A520DF" w:rsidRPr="00C91692" w:rsidRDefault="00A520DF" w:rsidP="008B68DB">
            <w:pPr>
              <w:pStyle w:val="Para0"/>
              <w:spacing w:before="0"/>
              <w:jc w:val="left"/>
              <w:rPr>
                <w:rtl/>
              </w:rPr>
            </w:pPr>
            <w:r w:rsidRPr="00C91692">
              <w:rPr>
                <w:rFonts w:hint="cs"/>
                <w:rtl/>
              </w:rPr>
              <w:t>הגורם המורשה להתחייב בשם הספק לכל עניין ודבר נשוא חתימתו.</w:t>
            </w:r>
          </w:p>
        </w:tc>
      </w:tr>
      <w:tr w:rsidR="003208D1" w:rsidRPr="00C91692" w14:paraId="53EEBEAD" w14:textId="77777777" w:rsidTr="008B68DB">
        <w:tc>
          <w:tcPr>
            <w:tcW w:w="907" w:type="dxa"/>
          </w:tcPr>
          <w:p w14:paraId="7264FE0B" w14:textId="77777777" w:rsidR="00A520DF" w:rsidRPr="00C91692" w:rsidRDefault="00A520DF" w:rsidP="00707692">
            <w:pPr>
              <w:pStyle w:val="15"/>
              <w:keepNext w:val="0"/>
              <w:numPr>
                <w:ilvl w:val="1"/>
                <w:numId w:val="90"/>
              </w:numPr>
              <w:spacing w:before="0"/>
              <w:ind w:left="227" w:hanging="227"/>
              <w:rPr>
                <w:rtl/>
              </w:rPr>
            </w:pPr>
            <w:bookmarkStart w:id="62" w:name="_Toc234507149"/>
            <w:bookmarkStart w:id="63" w:name="_Toc236296906"/>
            <w:bookmarkStart w:id="64" w:name="_Ref181288357"/>
            <w:bookmarkEnd w:id="62"/>
            <w:bookmarkEnd w:id="63"/>
          </w:p>
        </w:tc>
        <w:bookmarkEnd w:id="64"/>
        <w:tc>
          <w:tcPr>
            <w:tcW w:w="2330" w:type="dxa"/>
          </w:tcPr>
          <w:p w14:paraId="1B45E5CE" w14:textId="769CA4A3" w:rsidR="00A520DF" w:rsidRPr="00C91692" w:rsidRDefault="00A520DF" w:rsidP="00855806">
            <w:pPr>
              <w:pStyle w:val="Para0"/>
              <w:spacing w:before="0"/>
              <w:jc w:val="left"/>
              <w:rPr>
                <w:b/>
                <w:bCs/>
                <w:rtl/>
              </w:rPr>
            </w:pPr>
            <w:r w:rsidRPr="00C91692">
              <w:rPr>
                <w:rFonts w:hint="cs"/>
                <w:b/>
                <w:bCs/>
                <w:rtl/>
              </w:rPr>
              <w:t>חתימה</w:t>
            </w:r>
          </w:p>
        </w:tc>
        <w:tc>
          <w:tcPr>
            <w:tcW w:w="5216" w:type="dxa"/>
          </w:tcPr>
          <w:p w14:paraId="638DD9F0" w14:textId="6092C008" w:rsidR="00A520DF" w:rsidRPr="00C91692" w:rsidRDefault="00A520DF" w:rsidP="008B68DB">
            <w:pPr>
              <w:pStyle w:val="Para0"/>
              <w:spacing w:before="0"/>
              <w:jc w:val="left"/>
              <w:rPr>
                <w:rtl/>
              </w:rPr>
            </w:pPr>
            <w:r w:rsidRPr="00C91692">
              <w:rPr>
                <w:rFonts w:hint="cs"/>
                <w:rtl/>
              </w:rPr>
              <w:t>חתימה במכרז תעשה באופן המחייב את המציע ועל ידי המורשים להתחייב אצל המציע לכל דבר ועניין נשואי החתימה.</w:t>
            </w:r>
          </w:p>
        </w:tc>
      </w:tr>
      <w:tr w:rsidR="00DD6DAA" w:rsidRPr="00C91692" w14:paraId="190FCD50" w14:textId="27C86735" w:rsidTr="008B68DB">
        <w:tc>
          <w:tcPr>
            <w:tcW w:w="907" w:type="dxa"/>
          </w:tcPr>
          <w:p w14:paraId="59BBB0A6" w14:textId="2E1C345C" w:rsidR="00DD6DAA" w:rsidRPr="00C91692" w:rsidRDefault="00DD6DAA" w:rsidP="00707692">
            <w:pPr>
              <w:pStyle w:val="15"/>
              <w:keepNext w:val="0"/>
              <w:numPr>
                <w:ilvl w:val="1"/>
                <w:numId w:val="90"/>
              </w:numPr>
              <w:spacing w:before="0"/>
              <w:ind w:left="227" w:hanging="227"/>
              <w:rPr>
                <w:rtl/>
              </w:rPr>
            </w:pPr>
            <w:bookmarkStart w:id="65" w:name="_Toc234507150"/>
            <w:bookmarkStart w:id="66" w:name="_Toc236296907"/>
            <w:bookmarkStart w:id="67" w:name="_Ref172494054"/>
            <w:bookmarkEnd w:id="65"/>
            <w:bookmarkEnd w:id="66"/>
          </w:p>
        </w:tc>
        <w:bookmarkEnd w:id="67"/>
        <w:tc>
          <w:tcPr>
            <w:tcW w:w="2330" w:type="dxa"/>
          </w:tcPr>
          <w:p w14:paraId="1074BA55" w14:textId="1B3261AF" w:rsidR="00DD6DAA" w:rsidRPr="00C91692" w:rsidRDefault="00523537" w:rsidP="00855806">
            <w:pPr>
              <w:pStyle w:val="Para0"/>
              <w:spacing w:before="0"/>
              <w:jc w:val="left"/>
              <w:rPr>
                <w:b/>
                <w:bCs/>
                <w:rtl/>
              </w:rPr>
            </w:pPr>
            <w:r w:rsidRPr="00C91692">
              <w:rPr>
                <w:rFonts w:hint="cs"/>
                <w:b/>
                <w:bCs/>
                <w:color w:val="000000" w:themeColor="text1"/>
                <w:rtl/>
              </w:rPr>
              <w:t>מו</w:t>
            </w:r>
            <w:r w:rsidR="00A632FA" w:rsidRPr="00C91692">
              <w:rPr>
                <w:rFonts w:hint="cs"/>
                <w:b/>
                <w:bCs/>
                <w:color w:val="000000" w:themeColor="text1"/>
                <w:rtl/>
              </w:rPr>
              <w:t>ד</w:t>
            </w:r>
            <w:r w:rsidRPr="00C91692">
              <w:rPr>
                <w:rFonts w:hint="cs"/>
                <w:b/>
                <w:bCs/>
                <w:color w:val="000000" w:themeColor="text1"/>
                <w:rtl/>
              </w:rPr>
              <w:t>רניזציה</w:t>
            </w:r>
            <w:r w:rsidR="0092279F" w:rsidRPr="00C91692">
              <w:rPr>
                <w:rFonts w:hint="cs"/>
                <w:b/>
                <w:bCs/>
                <w:color w:val="000000" w:themeColor="text1"/>
                <w:rtl/>
              </w:rPr>
              <w:t>/</w:t>
            </w:r>
            <w:r w:rsidR="005B2321" w:rsidRPr="00C91692">
              <w:rPr>
                <w:rFonts w:hint="cs"/>
                <w:b/>
                <w:bCs/>
                <w:color w:val="000000" w:themeColor="text1"/>
                <w:rtl/>
              </w:rPr>
              <w:t xml:space="preserve"> שדרוג טכנולוגי</w:t>
            </w:r>
          </w:p>
        </w:tc>
        <w:tc>
          <w:tcPr>
            <w:tcW w:w="5216" w:type="dxa"/>
          </w:tcPr>
          <w:p w14:paraId="691D032D" w14:textId="60CA9235" w:rsidR="00DD6DAA" w:rsidRPr="00C91692" w:rsidRDefault="00D10E46" w:rsidP="008B68DB">
            <w:pPr>
              <w:spacing w:after="0" w:line="360" w:lineRule="auto"/>
              <w:rPr>
                <w:rFonts w:ascii="David" w:hAnsi="David" w:cs="David"/>
                <w:sz w:val="24"/>
                <w:szCs w:val="24"/>
                <w:rtl/>
              </w:rPr>
            </w:pPr>
            <w:r w:rsidRPr="00C91692">
              <w:rPr>
                <w:rFonts w:ascii="David" w:hAnsi="David" w:cs="David" w:hint="cs"/>
                <w:sz w:val="24"/>
                <w:szCs w:val="24"/>
                <w:rtl/>
              </w:rPr>
              <w:t>מכלול השירותים המקצועיים הנדרשים ע</w:t>
            </w:r>
            <w:r w:rsidR="00B168FE" w:rsidRPr="00C91692">
              <w:rPr>
                <w:rFonts w:ascii="David" w:hAnsi="David" w:cs="David" w:hint="cs"/>
                <w:sz w:val="24"/>
                <w:szCs w:val="24"/>
                <w:rtl/>
              </w:rPr>
              <w:t>ל</w:t>
            </w:r>
            <w:r w:rsidRPr="00C91692">
              <w:rPr>
                <w:rFonts w:ascii="David" w:hAnsi="David" w:cs="David" w:hint="cs"/>
                <w:sz w:val="24"/>
                <w:szCs w:val="24"/>
                <w:rtl/>
              </w:rPr>
              <w:t xml:space="preserve"> מנת להתאים מערכת קיימת </w:t>
            </w:r>
            <w:r w:rsidR="00880A01" w:rsidRPr="00C91692">
              <w:rPr>
                <w:rFonts w:ascii="David" w:hAnsi="David" w:cs="David" w:hint="cs"/>
                <w:sz w:val="24"/>
                <w:szCs w:val="24"/>
                <w:rtl/>
              </w:rPr>
              <w:t xml:space="preserve">לסטנדרטים טכנולוגיים וארגוניים עדכניים </w:t>
            </w:r>
            <w:r w:rsidR="00AE1BDE" w:rsidRPr="00C91692">
              <w:rPr>
                <w:rFonts w:ascii="David" w:hAnsi="David" w:cs="David" w:hint="cs"/>
                <w:sz w:val="24"/>
                <w:szCs w:val="24"/>
                <w:rtl/>
              </w:rPr>
              <w:t>תוך שמירה על היכולות העסקיות ושיפור שלהן לרבות</w:t>
            </w:r>
            <w:r w:rsidR="00B168FE" w:rsidRPr="00C91692">
              <w:rPr>
                <w:rFonts w:ascii="David" w:hAnsi="David" w:cs="David" w:hint="cs"/>
                <w:sz w:val="24"/>
                <w:szCs w:val="24"/>
                <w:rtl/>
              </w:rPr>
              <w:t xml:space="preserve">: </w:t>
            </w:r>
            <w:r w:rsidR="00A22C5C" w:rsidRPr="00C91692">
              <w:rPr>
                <w:rFonts w:ascii="David" w:hAnsi="David" w:cs="David" w:hint="cs"/>
                <w:sz w:val="24"/>
                <w:szCs w:val="24"/>
                <w:rtl/>
              </w:rPr>
              <w:t>בחינה ומיפוי מדויק של המצב הקיים, תכנון ארכיטקטורה טכנולוגית עדכנית</w:t>
            </w:r>
            <w:r w:rsidR="00BB2EEB" w:rsidRPr="00C91692">
              <w:rPr>
                <w:rFonts w:ascii="David" w:hAnsi="David" w:cs="David" w:hint="cs"/>
                <w:sz w:val="24"/>
                <w:szCs w:val="24"/>
                <w:rtl/>
              </w:rPr>
              <w:t xml:space="preserve"> ו</w:t>
            </w:r>
            <w:r w:rsidR="001438B8" w:rsidRPr="00C91692">
              <w:rPr>
                <w:rFonts w:ascii="David" w:hAnsi="David" w:cs="David" w:hint="cs"/>
                <w:sz w:val="24"/>
                <w:szCs w:val="24"/>
                <w:rtl/>
              </w:rPr>
              <w:t xml:space="preserve">ביצוע הסבה של קוד המערכת </w:t>
            </w:r>
            <w:r w:rsidR="001B0FA2" w:rsidRPr="00C91692">
              <w:rPr>
                <w:rFonts w:ascii="David" w:hAnsi="David" w:cs="David" w:hint="cs"/>
                <w:sz w:val="24"/>
                <w:szCs w:val="24"/>
                <w:rtl/>
              </w:rPr>
              <w:t>וממשק המשתמש הקיימים</w:t>
            </w:r>
            <w:r w:rsidR="001438B8" w:rsidRPr="00C91692">
              <w:rPr>
                <w:rFonts w:ascii="David" w:hAnsi="David" w:cs="David" w:hint="cs"/>
                <w:sz w:val="24"/>
                <w:szCs w:val="24"/>
                <w:rtl/>
              </w:rPr>
              <w:t xml:space="preserve"> </w:t>
            </w:r>
            <w:r w:rsidR="00270FD4" w:rsidRPr="00C91692">
              <w:rPr>
                <w:rFonts w:ascii="David" w:hAnsi="David" w:cs="David" w:hint="cs"/>
                <w:sz w:val="24"/>
                <w:szCs w:val="24"/>
                <w:rtl/>
              </w:rPr>
              <w:t>ל</w:t>
            </w:r>
            <w:r w:rsidR="00F732E5" w:rsidRPr="00C91692">
              <w:rPr>
                <w:rFonts w:ascii="David" w:hAnsi="David" w:cs="David" w:hint="cs"/>
                <w:sz w:val="24"/>
                <w:szCs w:val="24"/>
                <w:rtl/>
              </w:rPr>
              <w:t>תשתית פיתוח תוכנה עדכנית</w:t>
            </w:r>
            <w:r w:rsidR="00800C07" w:rsidRPr="00C91692">
              <w:rPr>
                <w:rFonts w:ascii="David" w:hAnsi="David" w:cs="David" w:hint="cs"/>
                <w:sz w:val="24"/>
                <w:szCs w:val="24"/>
                <w:rtl/>
              </w:rPr>
              <w:t xml:space="preserve"> תוך שיפור אבטח</w:t>
            </w:r>
            <w:r w:rsidR="00BB2EEB" w:rsidRPr="00C91692">
              <w:rPr>
                <w:rFonts w:ascii="David" w:hAnsi="David" w:cs="David" w:hint="cs"/>
                <w:sz w:val="24"/>
                <w:szCs w:val="24"/>
                <w:rtl/>
              </w:rPr>
              <w:t>ת</w:t>
            </w:r>
            <w:r w:rsidR="00800C07" w:rsidRPr="00C91692">
              <w:rPr>
                <w:rFonts w:ascii="David" w:hAnsi="David" w:cs="David" w:hint="cs"/>
                <w:sz w:val="24"/>
                <w:szCs w:val="24"/>
                <w:rtl/>
              </w:rPr>
              <w:t xml:space="preserve"> המידע הביצועים וחווית המשתמש.</w:t>
            </w:r>
          </w:p>
        </w:tc>
      </w:tr>
      <w:tr w:rsidR="00972CDC" w:rsidRPr="00C91692" w:rsidDel="00E42203" w14:paraId="631CEF2F" w14:textId="77777777" w:rsidTr="008B68DB">
        <w:tc>
          <w:tcPr>
            <w:tcW w:w="907" w:type="dxa"/>
          </w:tcPr>
          <w:p w14:paraId="1BA40843" w14:textId="77777777" w:rsidR="00972CDC" w:rsidRPr="00C91692" w:rsidDel="00E42203" w:rsidRDefault="00972CDC" w:rsidP="00707692">
            <w:pPr>
              <w:pStyle w:val="15"/>
              <w:keepNext w:val="0"/>
              <w:numPr>
                <w:ilvl w:val="1"/>
                <w:numId w:val="90"/>
              </w:numPr>
              <w:spacing w:before="0"/>
              <w:ind w:left="227" w:hanging="227"/>
              <w:rPr>
                <w:rtl/>
              </w:rPr>
            </w:pPr>
            <w:bookmarkStart w:id="68" w:name="_Toc234507151"/>
            <w:bookmarkStart w:id="69" w:name="_Toc236296908"/>
            <w:bookmarkStart w:id="70" w:name="_Ref168601453"/>
            <w:bookmarkEnd w:id="68"/>
            <w:bookmarkEnd w:id="69"/>
          </w:p>
        </w:tc>
        <w:bookmarkEnd w:id="70"/>
        <w:tc>
          <w:tcPr>
            <w:tcW w:w="2330" w:type="dxa"/>
          </w:tcPr>
          <w:p w14:paraId="7EDDA882" w14:textId="3CCCB449" w:rsidR="00972CDC" w:rsidRPr="00C91692" w:rsidRDefault="00E47E8E" w:rsidP="00855806">
            <w:pPr>
              <w:pStyle w:val="Para0"/>
              <w:spacing w:before="0"/>
              <w:jc w:val="left"/>
              <w:rPr>
                <w:b/>
                <w:bCs/>
                <w:color w:val="000000" w:themeColor="text1"/>
                <w:rtl/>
              </w:rPr>
            </w:pPr>
            <w:r w:rsidRPr="00C91692">
              <w:rPr>
                <w:rFonts w:hint="cs"/>
                <w:b/>
                <w:bCs/>
                <w:color w:val="000000" w:themeColor="text1"/>
                <w:rtl/>
              </w:rPr>
              <w:t>שירותי תפעול ותחזוקה אפליקטיביים של מערכות מידע</w:t>
            </w:r>
          </w:p>
        </w:tc>
        <w:tc>
          <w:tcPr>
            <w:tcW w:w="5216" w:type="dxa"/>
          </w:tcPr>
          <w:p w14:paraId="18968FF2" w14:textId="2A85FC4C" w:rsidR="00972CDC" w:rsidRPr="00C91692" w:rsidRDefault="00972CDC" w:rsidP="008B68DB">
            <w:pPr>
              <w:spacing w:after="0" w:line="360" w:lineRule="auto"/>
              <w:rPr>
                <w:rFonts w:ascii="David" w:hAnsi="David" w:cs="David"/>
                <w:color w:val="000000" w:themeColor="text1"/>
                <w:sz w:val="24"/>
                <w:szCs w:val="24"/>
                <w:rtl/>
              </w:rPr>
            </w:pPr>
            <w:r w:rsidRPr="00C91692">
              <w:rPr>
                <w:rFonts w:ascii="David" w:hAnsi="David" w:cs="David" w:hint="cs"/>
                <w:color w:val="000000" w:themeColor="text1"/>
                <w:sz w:val="24"/>
                <w:szCs w:val="24"/>
                <w:rtl/>
              </w:rPr>
              <w:t>תפעול והתחזוקה של המערכת</w:t>
            </w:r>
            <w:r w:rsidR="003A4061" w:rsidRPr="00C91692">
              <w:rPr>
                <w:rFonts w:ascii="David" w:hAnsi="David" w:cs="David" w:hint="cs"/>
                <w:color w:val="000000" w:themeColor="text1"/>
                <w:sz w:val="24"/>
                <w:szCs w:val="24"/>
                <w:rtl/>
              </w:rPr>
              <w:t>, תשתיות התוכנה ומוצרי המדף המשולבים בה</w:t>
            </w:r>
            <w:r w:rsidR="002202F0" w:rsidRPr="00C91692">
              <w:rPr>
                <w:rFonts w:ascii="David" w:hAnsi="David" w:cs="David" w:hint="cs"/>
                <w:color w:val="000000" w:themeColor="text1"/>
                <w:sz w:val="24"/>
                <w:szCs w:val="24"/>
                <w:rtl/>
              </w:rPr>
              <w:t xml:space="preserve"> </w:t>
            </w:r>
            <w:r w:rsidR="00B06533" w:rsidRPr="00C91692">
              <w:rPr>
                <w:rFonts w:ascii="David" w:hAnsi="David" w:cs="David" w:hint="cs"/>
                <w:color w:val="000000" w:themeColor="text1"/>
                <w:sz w:val="24"/>
                <w:szCs w:val="24"/>
                <w:rtl/>
              </w:rPr>
              <w:t xml:space="preserve">והממשקים שלה </w:t>
            </w:r>
            <w:r w:rsidR="002202F0" w:rsidRPr="00C91692">
              <w:rPr>
                <w:rFonts w:ascii="David" w:hAnsi="David" w:cs="David" w:hint="cs"/>
                <w:color w:val="000000" w:themeColor="text1"/>
                <w:sz w:val="24"/>
                <w:szCs w:val="24"/>
                <w:rtl/>
              </w:rPr>
              <w:t>לרבות</w:t>
            </w:r>
            <w:r w:rsidRPr="00C91692">
              <w:rPr>
                <w:rFonts w:ascii="David" w:hAnsi="David" w:cs="David" w:hint="cs"/>
                <w:color w:val="000000" w:themeColor="text1"/>
                <w:sz w:val="24"/>
                <w:szCs w:val="24"/>
                <w:rtl/>
              </w:rPr>
              <w:t xml:space="preserve"> </w:t>
            </w:r>
            <w:r w:rsidR="002202F0" w:rsidRPr="00C91692">
              <w:rPr>
                <w:rFonts w:ascii="David" w:hAnsi="David" w:cs="David" w:hint="cs"/>
                <w:color w:val="000000" w:themeColor="text1"/>
                <w:sz w:val="24"/>
                <w:szCs w:val="24"/>
                <w:rtl/>
              </w:rPr>
              <w:t>:</w:t>
            </w:r>
            <w:r w:rsidR="00CE1FD6" w:rsidRPr="00C91692">
              <w:rPr>
                <w:rFonts w:ascii="David" w:hAnsi="David" w:cs="David" w:hint="cs"/>
                <w:color w:val="000000" w:themeColor="text1"/>
                <w:sz w:val="24"/>
                <w:szCs w:val="24"/>
                <w:rtl/>
              </w:rPr>
              <w:t xml:space="preserve"> שירות תמיכה למשתמשים באמצעות מוקד תמיכה (</w:t>
            </w:r>
            <w:r w:rsidR="00CE1FD6" w:rsidRPr="00C91692">
              <w:rPr>
                <w:rFonts w:ascii="David" w:hAnsi="David" w:cs="David" w:hint="cs"/>
                <w:color w:val="000000" w:themeColor="text1"/>
                <w:sz w:val="24"/>
                <w:szCs w:val="24"/>
              </w:rPr>
              <w:t>Help Desk</w:t>
            </w:r>
            <w:r w:rsidR="00CE1FD6" w:rsidRPr="00C91692">
              <w:rPr>
                <w:rFonts w:ascii="David" w:hAnsi="David" w:cs="David" w:hint="cs"/>
                <w:color w:val="000000" w:themeColor="text1"/>
                <w:sz w:val="24"/>
                <w:szCs w:val="24"/>
                <w:rtl/>
              </w:rPr>
              <w:t xml:space="preserve">), </w:t>
            </w:r>
            <w:r w:rsidR="008A5BE8" w:rsidRPr="00C91692">
              <w:rPr>
                <w:rFonts w:ascii="David" w:hAnsi="David" w:cs="David" w:hint="cs"/>
                <w:color w:val="000000" w:themeColor="text1"/>
                <w:sz w:val="24"/>
                <w:szCs w:val="24"/>
                <w:rtl/>
              </w:rPr>
              <w:t xml:space="preserve">תפעול שוטף של המערכת, </w:t>
            </w:r>
            <w:r w:rsidR="0072749A" w:rsidRPr="00C91692">
              <w:rPr>
                <w:rFonts w:ascii="David" w:hAnsi="David" w:cs="David" w:hint="cs"/>
                <w:color w:val="000000" w:themeColor="text1"/>
                <w:sz w:val="24"/>
                <w:szCs w:val="24"/>
                <w:rtl/>
              </w:rPr>
              <w:t xml:space="preserve">תיקון כל תקלה </w:t>
            </w:r>
            <w:r w:rsidR="002202F0" w:rsidRPr="00C91692">
              <w:rPr>
                <w:rFonts w:ascii="David" w:hAnsi="David" w:cs="David" w:hint="cs"/>
                <w:color w:val="000000" w:themeColor="text1"/>
                <w:sz w:val="24"/>
                <w:szCs w:val="24"/>
                <w:rtl/>
              </w:rPr>
              <w:t xml:space="preserve">ו/או </w:t>
            </w:r>
            <w:r w:rsidR="00950790" w:rsidRPr="00C91692">
              <w:rPr>
                <w:rFonts w:ascii="David" w:hAnsi="David" w:cs="David" w:hint="cs"/>
                <w:color w:val="000000" w:themeColor="text1"/>
                <w:sz w:val="24"/>
                <w:szCs w:val="24"/>
                <w:rtl/>
              </w:rPr>
              <w:t xml:space="preserve">"באג" </w:t>
            </w:r>
            <w:r w:rsidR="00AD6C27" w:rsidRPr="00C91692">
              <w:rPr>
                <w:rFonts w:ascii="David" w:hAnsi="David" w:cs="David" w:hint="cs"/>
                <w:color w:val="000000" w:themeColor="text1"/>
                <w:sz w:val="24"/>
                <w:szCs w:val="24"/>
                <w:rtl/>
              </w:rPr>
              <w:t>הנוגעים למערכת,</w:t>
            </w:r>
            <w:r w:rsidR="00CE1FD6" w:rsidRPr="00C91692">
              <w:rPr>
                <w:rFonts w:ascii="David" w:hAnsi="David" w:cs="David" w:hint="cs"/>
                <w:color w:val="000000" w:themeColor="text1"/>
                <w:sz w:val="24"/>
                <w:szCs w:val="24"/>
                <w:rtl/>
              </w:rPr>
              <w:t xml:space="preserve"> </w:t>
            </w:r>
            <w:r w:rsidRPr="00C91692">
              <w:rPr>
                <w:rFonts w:ascii="David" w:hAnsi="David" w:cs="David" w:hint="cs"/>
                <w:color w:val="000000" w:themeColor="text1"/>
                <w:sz w:val="24"/>
                <w:szCs w:val="24"/>
                <w:rtl/>
              </w:rPr>
              <w:t xml:space="preserve">ניהול וביצוע </w:t>
            </w:r>
            <w:r w:rsidR="00962E6B" w:rsidRPr="00C91692">
              <w:rPr>
                <w:rFonts w:ascii="David" w:hAnsi="David" w:cs="David" w:hint="cs"/>
                <w:color w:val="000000" w:themeColor="text1"/>
                <w:sz w:val="24"/>
                <w:szCs w:val="24"/>
                <w:rtl/>
              </w:rPr>
              <w:t>בקשות שירות, שינויים ושיפורים</w:t>
            </w:r>
            <w:r w:rsidR="00997489" w:rsidRPr="00C91692">
              <w:rPr>
                <w:rFonts w:ascii="David" w:hAnsi="David" w:cs="David" w:hint="cs"/>
                <w:color w:val="000000" w:themeColor="text1"/>
                <w:sz w:val="24"/>
                <w:szCs w:val="24"/>
                <w:rtl/>
              </w:rPr>
              <w:t>, שמירה על ע</w:t>
            </w:r>
            <w:r w:rsidR="008A5BE8" w:rsidRPr="00C91692">
              <w:rPr>
                <w:rFonts w:ascii="David" w:hAnsi="David" w:cs="David" w:hint="cs"/>
                <w:color w:val="000000" w:themeColor="text1"/>
                <w:sz w:val="24"/>
                <w:szCs w:val="24"/>
                <w:rtl/>
              </w:rPr>
              <w:t>דכ</w:t>
            </w:r>
            <w:r w:rsidR="00997489" w:rsidRPr="00C91692">
              <w:rPr>
                <w:rFonts w:ascii="David" w:hAnsi="David" w:cs="David" w:hint="cs"/>
                <w:color w:val="000000" w:themeColor="text1"/>
                <w:sz w:val="24"/>
                <w:szCs w:val="24"/>
                <w:rtl/>
              </w:rPr>
              <w:t xml:space="preserve">ניות </w:t>
            </w:r>
            <w:r w:rsidR="000A0C67" w:rsidRPr="00C91692">
              <w:rPr>
                <w:rFonts w:ascii="David" w:hAnsi="David" w:cs="David" w:hint="cs"/>
                <w:color w:val="000000" w:themeColor="text1"/>
                <w:sz w:val="24"/>
                <w:szCs w:val="24"/>
                <w:rtl/>
              </w:rPr>
              <w:t>טכנולוגית</w:t>
            </w:r>
            <w:r w:rsidR="00D80CFA" w:rsidRPr="00C91692">
              <w:rPr>
                <w:rFonts w:ascii="David" w:hAnsi="David" w:cs="David" w:hint="cs"/>
                <w:color w:val="000000" w:themeColor="text1"/>
                <w:sz w:val="24"/>
                <w:szCs w:val="24"/>
                <w:rtl/>
              </w:rPr>
              <w:t xml:space="preserve"> </w:t>
            </w:r>
            <w:r w:rsidR="00A671C1" w:rsidRPr="00C91692">
              <w:rPr>
                <w:rFonts w:ascii="David" w:hAnsi="David" w:cs="David" w:hint="cs"/>
                <w:color w:val="000000" w:themeColor="text1"/>
                <w:sz w:val="24"/>
                <w:szCs w:val="24"/>
                <w:rtl/>
              </w:rPr>
              <w:t>ו</w:t>
            </w:r>
            <w:r w:rsidR="00D80CFA" w:rsidRPr="00C91692">
              <w:rPr>
                <w:rFonts w:ascii="David" w:hAnsi="David" w:cs="David" w:hint="cs"/>
                <w:color w:val="000000" w:themeColor="text1"/>
                <w:sz w:val="24"/>
                <w:szCs w:val="24"/>
                <w:rtl/>
              </w:rPr>
              <w:t>שירותים נוספים</w:t>
            </w:r>
            <w:r w:rsidRPr="00C91692">
              <w:rPr>
                <w:rFonts w:ascii="David" w:hAnsi="David" w:cs="David" w:hint="cs"/>
                <w:color w:val="000000" w:themeColor="text1"/>
                <w:sz w:val="24"/>
                <w:szCs w:val="24"/>
                <w:rtl/>
              </w:rPr>
              <w:t>.</w:t>
            </w:r>
          </w:p>
        </w:tc>
      </w:tr>
      <w:tr w:rsidR="003A455D" w:rsidRPr="00C91692" w:rsidDel="00E42203" w14:paraId="57420661" w14:textId="77777777" w:rsidTr="008B68DB">
        <w:tc>
          <w:tcPr>
            <w:tcW w:w="907" w:type="dxa"/>
          </w:tcPr>
          <w:p w14:paraId="729EAAA2" w14:textId="77777777" w:rsidR="003A455D" w:rsidRPr="00C91692" w:rsidDel="00E42203" w:rsidRDefault="003A455D" w:rsidP="00707692">
            <w:pPr>
              <w:pStyle w:val="15"/>
              <w:keepNext w:val="0"/>
              <w:numPr>
                <w:ilvl w:val="1"/>
                <w:numId w:val="90"/>
              </w:numPr>
              <w:spacing w:before="0"/>
              <w:ind w:left="227" w:hanging="227"/>
              <w:rPr>
                <w:rtl/>
              </w:rPr>
            </w:pPr>
            <w:bookmarkStart w:id="71" w:name="_Toc234507152"/>
            <w:bookmarkStart w:id="72" w:name="_Toc236296909"/>
            <w:bookmarkStart w:id="73" w:name="_Ref168601466"/>
            <w:bookmarkEnd w:id="71"/>
            <w:bookmarkEnd w:id="72"/>
          </w:p>
        </w:tc>
        <w:bookmarkEnd w:id="73"/>
        <w:tc>
          <w:tcPr>
            <w:tcW w:w="2330" w:type="dxa"/>
          </w:tcPr>
          <w:p w14:paraId="4C04F0A0" w14:textId="78F970B5" w:rsidR="003A455D" w:rsidRPr="00C91692" w:rsidDel="00E42203" w:rsidRDefault="003A455D" w:rsidP="00855806">
            <w:pPr>
              <w:pStyle w:val="Para0"/>
              <w:spacing w:before="0"/>
              <w:jc w:val="left"/>
              <w:rPr>
                <w:b/>
                <w:bCs/>
                <w:rtl/>
              </w:rPr>
            </w:pPr>
            <w:r w:rsidRPr="00C91692">
              <w:rPr>
                <w:rFonts w:hint="cs"/>
                <w:b/>
                <w:bCs/>
                <w:color w:val="000000" w:themeColor="text1"/>
                <w:rtl/>
              </w:rPr>
              <w:t>מיקור חוץ (</w:t>
            </w:r>
            <w:r w:rsidRPr="00C91692">
              <w:rPr>
                <w:rFonts w:hint="cs"/>
                <w:b/>
                <w:bCs/>
                <w:color w:val="000000" w:themeColor="text1"/>
              </w:rPr>
              <w:t>Outsourcing</w:t>
            </w:r>
            <w:r w:rsidRPr="00C91692">
              <w:rPr>
                <w:rFonts w:hint="cs"/>
                <w:b/>
                <w:bCs/>
                <w:color w:val="000000" w:themeColor="text1"/>
                <w:rtl/>
              </w:rPr>
              <w:t>)</w:t>
            </w:r>
          </w:p>
        </w:tc>
        <w:tc>
          <w:tcPr>
            <w:tcW w:w="5216" w:type="dxa"/>
          </w:tcPr>
          <w:p w14:paraId="1465D847" w14:textId="77777777" w:rsidR="003A455D" w:rsidRPr="00C91692" w:rsidRDefault="003A455D" w:rsidP="008B68DB">
            <w:pPr>
              <w:pStyle w:val="Para0"/>
              <w:spacing w:before="0" w:line="360" w:lineRule="auto"/>
              <w:jc w:val="left"/>
              <w:rPr>
                <w:color w:val="000000" w:themeColor="text1"/>
              </w:rPr>
            </w:pPr>
            <w:r w:rsidRPr="00C91692">
              <w:rPr>
                <w:rFonts w:hint="cs"/>
                <w:color w:val="000000" w:themeColor="text1"/>
                <w:rtl/>
              </w:rPr>
              <w:t>מתכונת להספקת שירותים מוגדרים מראש בעלת המאפיינים הבאים:</w:t>
            </w:r>
          </w:p>
          <w:p w14:paraId="2226CD79" w14:textId="77777777" w:rsidR="003A455D" w:rsidRPr="00C91692" w:rsidRDefault="003A455D" w:rsidP="008B68DB">
            <w:pPr>
              <w:pStyle w:val="af5"/>
              <w:numPr>
                <w:ilvl w:val="0"/>
                <w:numId w:val="58"/>
              </w:numPr>
              <w:autoSpaceDE w:val="0"/>
              <w:autoSpaceDN w:val="0"/>
              <w:spacing w:after="0" w:line="360" w:lineRule="auto"/>
              <w:ind w:left="357" w:hanging="357"/>
              <w:contextualSpacing/>
              <w:rPr>
                <w:rFonts w:ascii="David" w:hAnsi="David" w:cs="David"/>
                <w:color w:val="000000" w:themeColor="text1"/>
                <w:sz w:val="24"/>
                <w:szCs w:val="24"/>
              </w:rPr>
            </w:pPr>
            <w:r w:rsidRPr="00C91692">
              <w:rPr>
                <w:rFonts w:ascii="David" w:hAnsi="David" w:cs="David" w:hint="cs"/>
                <w:color w:val="000000" w:themeColor="text1"/>
                <w:sz w:val="24"/>
                <w:szCs w:val="24"/>
                <w:rtl/>
              </w:rPr>
              <w:t xml:space="preserve">השירות ניתן ע"י הספק באחריות כוללת וברמת שירות שנקבעה מראש (בכפוף להסכם רמת שירות </w:t>
            </w:r>
            <w:r w:rsidRPr="00C91692">
              <w:rPr>
                <w:rFonts w:ascii="David" w:hAnsi="David" w:cs="David" w:hint="cs"/>
                <w:color w:val="000000" w:themeColor="text1"/>
                <w:sz w:val="24"/>
                <w:szCs w:val="24"/>
              </w:rPr>
              <w:t>SLA</w:t>
            </w:r>
            <w:r w:rsidRPr="00C91692">
              <w:rPr>
                <w:rFonts w:ascii="David" w:hAnsi="David" w:cs="David" w:hint="cs"/>
                <w:color w:val="000000" w:themeColor="text1"/>
                <w:sz w:val="24"/>
                <w:szCs w:val="24"/>
                <w:rtl/>
              </w:rPr>
              <w:t>).</w:t>
            </w:r>
          </w:p>
          <w:p w14:paraId="749019FD" w14:textId="63441E1A" w:rsidR="003A455D" w:rsidRPr="00C91692" w:rsidDel="00E42203" w:rsidRDefault="003A455D" w:rsidP="008B68DB">
            <w:pPr>
              <w:pStyle w:val="af5"/>
              <w:numPr>
                <w:ilvl w:val="0"/>
                <w:numId w:val="58"/>
              </w:numPr>
              <w:autoSpaceDE w:val="0"/>
              <w:autoSpaceDN w:val="0"/>
              <w:spacing w:after="0" w:line="360" w:lineRule="auto"/>
              <w:ind w:left="357" w:hanging="357"/>
              <w:contextualSpacing/>
              <w:rPr>
                <w:rFonts w:ascii="David" w:hAnsi="David" w:cs="David"/>
                <w:sz w:val="24"/>
                <w:szCs w:val="24"/>
                <w:rtl/>
              </w:rPr>
            </w:pPr>
            <w:r w:rsidRPr="00C91692">
              <w:rPr>
                <w:rFonts w:ascii="David" w:hAnsi="David" w:cs="David" w:hint="cs"/>
                <w:color w:val="000000" w:themeColor="text1"/>
                <w:sz w:val="24"/>
                <w:szCs w:val="24"/>
                <w:rtl/>
              </w:rPr>
              <w:t xml:space="preserve">התשלום לספק הוא תשלום קבוע עבור הספקת שירותים בהתאם למפרט שירותים מוגדר </w:t>
            </w:r>
            <w:r w:rsidR="00A4738E" w:rsidRPr="00C91692">
              <w:rPr>
                <w:rFonts w:ascii="David" w:hAnsi="David" w:cs="David" w:hint="cs"/>
                <w:color w:val="000000" w:themeColor="text1"/>
                <w:sz w:val="24"/>
                <w:szCs w:val="24"/>
                <w:rtl/>
              </w:rPr>
              <w:t xml:space="preserve">(תפוקות מוגדרות) </w:t>
            </w:r>
            <w:r w:rsidR="001E410C" w:rsidRPr="00C91692">
              <w:rPr>
                <w:rFonts w:ascii="David" w:hAnsi="David" w:cs="David" w:hint="cs"/>
                <w:color w:val="000000" w:themeColor="text1"/>
                <w:sz w:val="24"/>
                <w:szCs w:val="24"/>
                <w:rtl/>
              </w:rPr>
              <w:t>המתבסס ברובו על תפוקות</w:t>
            </w:r>
          </w:p>
        </w:tc>
      </w:tr>
      <w:tr w:rsidR="003A455D" w:rsidRPr="00C91692" w:rsidDel="00E42203" w14:paraId="47A35553" w14:textId="77777777" w:rsidTr="008B68DB">
        <w:tc>
          <w:tcPr>
            <w:tcW w:w="907" w:type="dxa"/>
          </w:tcPr>
          <w:p w14:paraId="40E3E191" w14:textId="77777777" w:rsidR="003A455D" w:rsidRPr="00C91692" w:rsidDel="00E42203" w:rsidRDefault="003A455D" w:rsidP="00707692">
            <w:pPr>
              <w:pStyle w:val="15"/>
              <w:keepNext w:val="0"/>
              <w:numPr>
                <w:ilvl w:val="1"/>
                <w:numId w:val="90"/>
              </w:numPr>
              <w:spacing w:before="0"/>
              <w:ind w:left="227" w:hanging="227"/>
              <w:rPr>
                <w:rtl/>
              </w:rPr>
            </w:pPr>
            <w:bookmarkStart w:id="74" w:name="_Toc234507153"/>
            <w:bookmarkStart w:id="75" w:name="_Toc236296910"/>
            <w:bookmarkStart w:id="76" w:name="_Ref168601910"/>
            <w:bookmarkEnd w:id="74"/>
            <w:bookmarkEnd w:id="75"/>
          </w:p>
        </w:tc>
        <w:bookmarkEnd w:id="76"/>
        <w:tc>
          <w:tcPr>
            <w:tcW w:w="2330" w:type="dxa"/>
          </w:tcPr>
          <w:p w14:paraId="0151496D" w14:textId="74344DAC" w:rsidR="003A455D" w:rsidRPr="00C91692" w:rsidDel="00E42203" w:rsidRDefault="003A455D" w:rsidP="00855806">
            <w:pPr>
              <w:pStyle w:val="Para0"/>
              <w:spacing w:before="0"/>
              <w:jc w:val="left"/>
              <w:rPr>
                <w:b/>
                <w:bCs/>
                <w:rtl/>
              </w:rPr>
            </w:pPr>
            <w:r w:rsidRPr="00C91692">
              <w:rPr>
                <w:rFonts w:hint="cs"/>
                <w:b/>
                <w:bCs/>
                <w:color w:val="000000" w:themeColor="text1"/>
                <w:rtl/>
              </w:rPr>
              <w:t>עובדים מקצועיים</w:t>
            </w:r>
          </w:p>
        </w:tc>
        <w:tc>
          <w:tcPr>
            <w:tcW w:w="5216" w:type="dxa"/>
          </w:tcPr>
          <w:p w14:paraId="267A9498" w14:textId="54EB27FC" w:rsidR="003A455D" w:rsidRPr="00C91692" w:rsidDel="00E42203" w:rsidRDefault="003A455D" w:rsidP="008B68DB">
            <w:pPr>
              <w:pStyle w:val="Para0"/>
              <w:spacing w:before="0"/>
              <w:jc w:val="left"/>
              <w:rPr>
                <w:rtl/>
              </w:rPr>
            </w:pPr>
            <w:r w:rsidRPr="00C91692">
              <w:rPr>
                <w:rFonts w:hint="cs"/>
                <w:color w:val="000000" w:themeColor="text1"/>
                <w:rtl/>
              </w:rPr>
              <w:t>מנהל הפרויקט, מנהל הפיתוח, ראשי צוותים</w:t>
            </w:r>
            <w:r w:rsidR="00A13CAD" w:rsidRPr="00C91692">
              <w:rPr>
                <w:rFonts w:hint="cs"/>
                <w:color w:val="000000" w:themeColor="text1"/>
                <w:rtl/>
              </w:rPr>
              <w:t xml:space="preserve"> (ניתוח ו/או פיתוח ו/או בדיקות)</w:t>
            </w:r>
            <w:r w:rsidRPr="00C91692">
              <w:rPr>
                <w:rFonts w:hint="cs"/>
                <w:color w:val="000000" w:themeColor="text1"/>
                <w:rtl/>
              </w:rPr>
              <w:t xml:space="preserve">, </w:t>
            </w:r>
            <w:r w:rsidR="00D3505C" w:rsidRPr="00C91692">
              <w:rPr>
                <w:rFonts w:hint="cs"/>
                <w:color w:val="000000" w:themeColor="text1"/>
                <w:rtl/>
              </w:rPr>
              <w:t xml:space="preserve">מהנדסי/מומחי תשתיות וענן, </w:t>
            </w:r>
            <w:r w:rsidR="004A4FE1" w:rsidRPr="00C91692">
              <w:rPr>
                <w:rFonts w:hint="cs"/>
                <w:rtl/>
              </w:rPr>
              <w:t>מהנדס</w:t>
            </w:r>
            <w:r w:rsidR="00FD3C47" w:rsidRPr="00C91692">
              <w:rPr>
                <w:rFonts w:hint="cs"/>
                <w:rtl/>
              </w:rPr>
              <w:t>י</w:t>
            </w:r>
            <w:r w:rsidR="004A4FE1" w:rsidRPr="00C91692">
              <w:rPr>
                <w:rFonts w:hint="cs"/>
                <w:rtl/>
              </w:rPr>
              <w:t xml:space="preserve"> </w:t>
            </w:r>
            <w:r w:rsidR="004A4FE1" w:rsidRPr="00C91692">
              <w:rPr>
                <w:rFonts w:hint="cs"/>
              </w:rPr>
              <w:t>SRE</w:t>
            </w:r>
            <w:r w:rsidR="00FD3C47" w:rsidRPr="00C91692">
              <w:rPr>
                <w:rFonts w:hint="cs"/>
                <w:rtl/>
              </w:rPr>
              <w:t>,</w:t>
            </w:r>
            <w:r w:rsidR="004A4FE1" w:rsidRPr="00C91692">
              <w:rPr>
                <w:rFonts w:hint="cs"/>
                <w:color w:val="000000" w:themeColor="text1"/>
                <w:rtl/>
              </w:rPr>
              <w:t xml:space="preserve"> </w:t>
            </w:r>
            <w:r w:rsidRPr="00C91692">
              <w:rPr>
                <w:rFonts w:hint="cs"/>
                <w:color w:val="000000" w:themeColor="text1"/>
                <w:rtl/>
              </w:rPr>
              <w:t xml:space="preserve">אנשי </w:t>
            </w:r>
            <w:r w:rsidRPr="00C91692">
              <w:rPr>
                <w:rFonts w:hint="cs"/>
                <w:color w:val="000000" w:themeColor="text1"/>
              </w:rPr>
              <w:t>DevOps</w:t>
            </w:r>
            <w:r w:rsidRPr="00C91692">
              <w:rPr>
                <w:rFonts w:hint="cs"/>
                <w:color w:val="000000" w:themeColor="text1"/>
                <w:rtl/>
              </w:rPr>
              <w:t>, מנתחי מערכות, מפתחים, בודקים, אנשי אבטחת מידע, מטמיעים וארכיטקטים</w:t>
            </w:r>
          </w:p>
        </w:tc>
      </w:tr>
      <w:tr w:rsidR="00EB7ECF" w:rsidRPr="00C91692" w:rsidDel="00E42203" w14:paraId="6AE471A7" w14:textId="77777777" w:rsidTr="008B68DB">
        <w:tc>
          <w:tcPr>
            <w:tcW w:w="907" w:type="dxa"/>
          </w:tcPr>
          <w:p w14:paraId="56F3561C" w14:textId="77777777" w:rsidR="00EB7ECF" w:rsidRPr="00C91692" w:rsidDel="00E42203" w:rsidRDefault="00EB7ECF" w:rsidP="00707692">
            <w:pPr>
              <w:pStyle w:val="15"/>
              <w:keepNext w:val="0"/>
              <w:numPr>
                <w:ilvl w:val="1"/>
                <w:numId w:val="90"/>
              </w:numPr>
              <w:spacing w:before="0"/>
              <w:ind w:left="227" w:hanging="227"/>
              <w:rPr>
                <w:rtl/>
              </w:rPr>
            </w:pPr>
            <w:bookmarkStart w:id="77" w:name="_Toc234507154"/>
            <w:bookmarkStart w:id="78" w:name="_Toc236296911"/>
            <w:bookmarkEnd w:id="77"/>
            <w:bookmarkEnd w:id="78"/>
          </w:p>
        </w:tc>
        <w:tc>
          <w:tcPr>
            <w:tcW w:w="2330" w:type="dxa"/>
          </w:tcPr>
          <w:p w14:paraId="503B52A1" w14:textId="677D7915" w:rsidR="00EB7ECF" w:rsidRPr="00C91692" w:rsidDel="00E42203" w:rsidRDefault="00EB7ECF" w:rsidP="00855806">
            <w:pPr>
              <w:pStyle w:val="Para0"/>
              <w:spacing w:before="0"/>
              <w:jc w:val="left"/>
              <w:rPr>
                <w:b/>
                <w:bCs/>
                <w:rtl/>
              </w:rPr>
            </w:pPr>
            <w:r w:rsidRPr="00C91692">
              <w:rPr>
                <w:rFonts w:hint="cs"/>
                <w:b/>
                <w:bCs/>
                <w:color w:val="000000" w:themeColor="text1"/>
                <w:rtl/>
              </w:rPr>
              <w:t>חצרי המזמין</w:t>
            </w:r>
            <w:r w:rsidR="00952EAB" w:rsidRPr="00C91692">
              <w:rPr>
                <w:rFonts w:hint="cs"/>
                <w:b/>
                <w:bCs/>
                <w:color w:val="000000" w:themeColor="text1"/>
                <w:rtl/>
              </w:rPr>
              <w:t xml:space="preserve"> ו/או חצרי המשרד</w:t>
            </w:r>
          </w:p>
        </w:tc>
        <w:tc>
          <w:tcPr>
            <w:tcW w:w="5216" w:type="dxa"/>
          </w:tcPr>
          <w:p w14:paraId="0EDDB7E4" w14:textId="3028A26E" w:rsidR="00EB7ECF" w:rsidRPr="00C91692" w:rsidDel="00E42203" w:rsidRDefault="00EB7ECF" w:rsidP="008B68DB">
            <w:pPr>
              <w:pStyle w:val="Para0"/>
              <w:spacing w:before="0"/>
              <w:jc w:val="left"/>
              <w:rPr>
                <w:rtl/>
              </w:rPr>
            </w:pPr>
            <w:r w:rsidRPr="00C91692">
              <w:rPr>
                <w:rFonts w:hint="cs"/>
                <w:color w:val="000000" w:themeColor="text1"/>
                <w:rtl/>
              </w:rPr>
              <w:t xml:space="preserve">כל מקום בו מקבל שירות (כהגדרתו בסעיף </w:t>
            </w:r>
            <w:r w:rsidR="00F13268" w:rsidRPr="00C91692">
              <w:rPr>
                <w:rFonts w:hint="cs"/>
                <w:color w:val="000000" w:themeColor="text1"/>
                <w:rtl/>
              </w:rPr>
              <w:fldChar w:fldCharType="begin"/>
            </w:r>
            <w:r w:rsidR="00F13268" w:rsidRPr="00C91692">
              <w:rPr>
                <w:rFonts w:hint="cs"/>
                <w:color w:val="000000" w:themeColor="text1"/>
                <w:rtl/>
              </w:rPr>
              <w:instrText xml:space="preserve"> </w:instrText>
            </w:r>
            <w:r w:rsidR="00F13268" w:rsidRPr="00C91692">
              <w:rPr>
                <w:rFonts w:hint="cs"/>
                <w:color w:val="000000" w:themeColor="text1"/>
              </w:rPr>
              <w:instrText>REF</w:instrText>
            </w:r>
            <w:r w:rsidR="00F13268" w:rsidRPr="00C91692">
              <w:rPr>
                <w:rFonts w:hint="cs"/>
                <w:color w:val="000000" w:themeColor="text1"/>
                <w:rtl/>
              </w:rPr>
              <w:instrText xml:space="preserve"> _</w:instrText>
            </w:r>
            <w:r w:rsidR="00F13268" w:rsidRPr="00C91692">
              <w:rPr>
                <w:rFonts w:hint="cs"/>
                <w:color w:val="000000" w:themeColor="text1"/>
              </w:rPr>
              <w:instrText>Ref168583661 \r \h</w:instrText>
            </w:r>
            <w:r w:rsidR="00F13268" w:rsidRPr="00C91692">
              <w:rPr>
                <w:rFonts w:hint="cs"/>
                <w:color w:val="000000" w:themeColor="text1"/>
                <w:rtl/>
              </w:rPr>
              <w:instrText xml:space="preserve"> </w:instrText>
            </w:r>
            <w:r w:rsidR="004A66D5" w:rsidRPr="00C91692">
              <w:rPr>
                <w:rFonts w:hint="cs"/>
                <w:color w:val="000000" w:themeColor="text1"/>
                <w:rtl/>
              </w:rPr>
              <w:instrText xml:space="preserve"> \* </w:instrText>
            </w:r>
            <w:r w:rsidR="004A66D5" w:rsidRPr="00C91692">
              <w:rPr>
                <w:rFonts w:hint="cs"/>
                <w:color w:val="000000" w:themeColor="text1"/>
              </w:rPr>
              <w:instrText>MERGEFORMAT</w:instrText>
            </w:r>
            <w:r w:rsidR="004A66D5" w:rsidRPr="00C91692">
              <w:rPr>
                <w:rFonts w:hint="cs"/>
                <w:color w:val="000000" w:themeColor="text1"/>
                <w:rtl/>
              </w:rPr>
              <w:instrText xml:space="preserve"> </w:instrText>
            </w:r>
            <w:r w:rsidR="00F13268" w:rsidRPr="00C91692">
              <w:rPr>
                <w:rFonts w:hint="cs"/>
                <w:color w:val="000000" w:themeColor="text1"/>
                <w:rtl/>
              </w:rPr>
            </w:r>
            <w:r w:rsidR="00F13268" w:rsidRPr="00C91692">
              <w:rPr>
                <w:rFonts w:hint="cs"/>
                <w:color w:val="000000" w:themeColor="text1"/>
                <w:rtl/>
              </w:rPr>
              <w:fldChar w:fldCharType="separate"/>
            </w:r>
            <w:r w:rsidR="009A2EF6" w:rsidRPr="00C91692">
              <w:rPr>
                <w:rFonts w:hint="cs"/>
                <w:color w:val="000000" w:themeColor="text1"/>
                <w:rtl/>
              </w:rPr>
              <w:t>‏5.21</w:t>
            </w:r>
            <w:r w:rsidR="00F13268" w:rsidRPr="00C91692">
              <w:rPr>
                <w:rFonts w:hint="cs"/>
                <w:color w:val="000000" w:themeColor="text1"/>
                <w:rtl/>
              </w:rPr>
              <w:fldChar w:fldCharType="end"/>
            </w:r>
            <w:r w:rsidRPr="00C91692">
              <w:rPr>
                <w:rFonts w:hint="cs"/>
                <w:color w:val="000000" w:themeColor="text1"/>
                <w:rtl/>
              </w:rPr>
              <w:t xml:space="preserve"> להלן) פועל, עובד ו/או נותן שירות עבור </w:t>
            </w:r>
            <w:r w:rsidR="00952EAB" w:rsidRPr="00C91692">
              <w:rPr>
                <w:rFonts w:hint="cs"/>
                <w:color w:val="000000" w:themeColor="text1"/>
                <w:rtl/>
              </w:rPr>
              <w:t>המשרד</w:t>
            </w:r>
          </w:p>
        </w:tc>
      </w:tr>
      <w:tr w:rsidR="00EB7ECF" w:rsidRPr="00C91692" w:rsidDel="00E42203" w14:paraId="2A61D6FB" w14:textId="77777777" w:rsidTr="008B68DB">
        <w:tc>
          <w:tcPr>
            <w:tcW w:w="907" w:type="dxa"/>
          </w:tcPr>
          <w:p w14:paraId="27B2573B" w14:textId="77777777" w:rsidR="00EB7ECF" w:rsidRPr="00C91692" w:rsidDel="00E42203" w:rsidRDefault="00EB7ECF" w:rsidP="00707692">
            <w:pPr>
              <w:pStyle w:val="15"/>
              <w:keepNext w:val="0"/>
              <w:numPr>
                <w:ilvl w:val="1"/>
                <w:numId w:val="90"/>
              </w:numPr>
              <w:spacing w:before="0"/>
              <w:ind w:left="227" w:hanging="227"/>
              <w:rPr>
                <w:color w:val="000000" w:themeColor="text1"/>
                <w:rtl/>
              </w:rPr>
            </w:pPr>
            <w:bookmarkStart w:id="79" w:name="_Toc234507155"/>
            <w:bookmarkStart w:id="80" w:name="_Toc236296912"/>
            <w:bookmarkStart w:id="81" w:name="_Ref168593270"/>
            <w:bookmarkEnd w:id="79"/>
            <w:bookmarkEnd w:id="80"/>
          </w:p>
        </w:tc>
        <w:bookmarkEnd w:id="81"/>
        <w:tc>
          <w:tcPr>
            <w:tcW w:w="2330" w:type="dxa"/>
          </w:tcPr>
          <w:p w14:paraId="7FC93C76" w14:textId="000C463F" w:rsidR="00EB7ECF" w:rsidRPr="00C91692" w:rsidDel="00E42203" w:rsidRDefault="00EB7ECF" w:rsidP="00855806">
            <w:pPr>
              <w:pStyle w:val="Para0"/>
              <w:spacing w:before="0"/>
              <w:jc w:val="left"/>
              <w:rPr>
                <w:b/>
                <w:bCs/>
                <w:rtl/>
              </w:rPr>
            </w:pPr>
            <w:r w:rsidRPr="00C91692">
              <w:rPr>
                <w:rFonts w:hint="cs"/>
                <w:b/>
                <w:bCs/>
                <w:color w:val="000000" w:themeColor="text1"/>
                <w:rtl/>
              </w:rPr>
              <w:t>תקופת חפיפה</w:t>
            </w:r>
          </w:p>
        </w:tc>
        <w:tc>
          <w:tcPr>
            <w:tcW w:w="5216" w:type="dxa"/>
          </w:tcPr>
          <w:p w14:paraId="66216663" w14:textId="2D60C435" w:rsidR="00EB7ECF" w:rsidRPr="00C91692" w:rsidDel="00E42203" w:rsidRDefault="001B4813" w:rsidP="008B68DB">
            <w:pPr>
              <w:pStyle w:val="Para0"/>
              <w:spacing w:before="0"/>
              <w:jc w:val="left"/>
              <w:rPr>
                <w:rtl/>
              </w:rPr>
            </w:pPr>
            <w:r w:rsidRPr="00C91692">
              <w:rPr>
                <w:rFonts w:hint="cs"/>
                <w:color w:val="000000" w:themeColor="text1"/>
                <w:rtl/>
              </w:rPr>
              <w:t xml:space="preserve">תקופה </w:t>
            </w:r>
            <w:r w:rsidR="00EB7ECF" w:rsidRPr="00C91692">
              <w:rPr>
                <w:rFonts w:hint="cs"/>
                <w:color w:val="000000" w:themeColor="text1"/>
                <w:rtl/>
              </w:rPr>
              <w:t xml:space="preserve">שתחל עם החלטת </w:t>
            </w:r>
            <w:r w:rsidR="00BF42DB" w:rsidRPr="00C91692">
              <w:rPr>
                <w:rFonts w:hint="cs"/>
                <w:color w:val="000000" w:themeColor="text1"/>
                <w:rtl/>
              </w:rPr>
              <w:t xml:space="preserve">המשרד </w:t>
            </w:r>
            <w:r w:rsidR="00EB7ECF" w:rsidRPr="00C91692">
              <w:rPr>
                <w:rFonts w:hint="cs"/>
                <w:color w:val="000000" w:themeColor="text1"/>
                <w:rtl/>
              </w:rPr>
              <w:t xml:space="preserve">על תחילת יישום תכנית חפיפה בין הספק הנוכחי לספק הזוכה ותסתיים עם אישור </w:t>
            </w:r>
            <w:r w:rsidR="00BF42DB" w:rsidRPr="00C91692">
              <w:rPr>
                <w:rFonts w:hint="cs"/>
                <w:color w:val="000000" w:themeColor="text1"/>
                <w:rtl/>
              </w:rPr>
              <w:t xml:space="preserve">המשרד </w:t>
            </w:r>
            <w:r w:rsidR="00EB7ECF" w:rsidRPr="00C91692">
              <w:rPr>
                <w:rFonts w:hint="cs"/>
                <w:color w:val="000000" w:themeColor="text1"/>
                <w:rtl/>
              </w:rPr>
              <w:t xml:space="preserve">בכתב למוכנות הספק הזוכה לתחזוקה ולתפעול של </w:t>
            </w:r>
            <w:r w:rsidR="009C7AB8" w:rsidRPr="00C91692">
              <w:rPr>
                <w:rFonts w:hint="cs"/>
                <w:color w:val="000000" w:themeColor="text1"/>
                <w:rtl/>
              </w:rPr>
              <w:t xml:space="preserve">המערכת לניהול והסדר זכויות מקרקעין </w:t>
            </w:r>
            <w:r w:rsidR="00EB7ECF" w:rsidRPr="00C91692">
              <w:rPr>
                <w:rFonts w:hint="cs"/>
                <w:color w:val="000000" w:themeColor="text1"/>
                <w:rtl/>
              </w:rPr>
              <w:t>הקיימות</w:t>
            </w:r>
            <w:r w:rsidR="009C7AB8" w:rsidRPr="00C91692">
              <w:rPr>
                <w:rFonts w:hint="cs"/>
                <w:color w:val="000000" w:themeColor="text1"/>
                <w:rtl/>
              </w:rPr>
              <w:t xml:space="preserve"> (מערכת רימון)</w:t>
            </w:r>
            <w:r w:rsidR="00EB7ECF" w:rsidRPr="00C91692">
              <w:rPr>
                <w:rFonts w:hint="cs"/>
                <w:color w:val="000000" w:themeColor="text1"/>
                <w:rtl/>
              </w:rPr>
              <w:t xml:space="preserve">. מטרת התקופה הנה להכשיר את הספק לתפעל ולתחזק את המערכות הקיימות. תקופה זו לא תעלה על </w:t>
            </w:r>
            <w:r w:rsidR="007846FF" w:rsidRPr="00C91692">
              <w:rPr>
                <w:rFonts w:hint="cs"/>
                <w:color w:val="000000" w:themeColor="text1"/>
                <w:rtl/>
              </w:rPr>
              <w:t xml:space="preserve">6 </w:t>
            </w:r>
            <w:r w:rsidR="00EB7ECF" w:rsidRPr="00C91692">
              <w:rPr>
                <w:rFonts w:hint="cs"/>
                <w:color w:val="000000" w:themeColor="text1"/>
                <w:rtl/>
              </w:rPr>
              <w:t xml:space="preserve">חודשים </w:t>
            </w:r>
            <w:proofErr w:type="spellStart"/>
            <w:r w:rsidR="00EB7ECF" w:rsidRPr="00C91692">
              <w:rPr>
                <w:rFonts w:hint="cs"/>
                <w:color w:val="000000" w:themeColor="text1"/>
                <w:rtl/>
              </w:rPr>
              <w:t>קלנדאריים</w:t>
            </w:r>
            <w:proofErr w:type="spellEnd"/>
            <w:r w:rsidR="00EB7ECF" w:rsidRPr="00C91692">
              <w:rPr>
                <w:rFonts w:hint="cs"/>
                <w:color w:val="000000" w:themeColor="text1"/>
                <w:rtl/>
              </w:rPr>
              <w:t>.</w:t>
            </w:r>
          </w:p>
        </w:tc>
      </w:tr>
      <w:tr w:rsidR="0002519D" w:rsidRPr="00C91692" w:rsidDel="00E42203" w14:paraId="71390557" w14:textId="77777777" w:rsidTr="008B68DB">
        <w:tc>
          <w:tcPr>
            <w:tcW w:w="907" w:type="dxa"/>
          </w:tcPr>
          <w:p w14:paraId="14E7A77B" w14:textId="77777777" w:rsidR="0002519D" w:rsidRPr="00C91692" w:rsidDel="00E42203" w:rsidRDefault="0002519D" w:rsidP="00707692">
            <w:pPr>
              <w:pStyle w:val="15"/>
              <w:keepNext w:val="0"/>
              <w:numPr>
                <w:ilvl w:val="1"/>
                <w:numId w:val="90"/>
              </w:numPr>
              <w:spacing w:before="0"/>
              <w:ind w:left="227" w:hanging="227"/>
              <w:rPr>
                <w:rtl/>
              </w:rPr>
            </w:pPr>
            <w:bookmarkStart w:id="82" w:name="_Toc234507156"/>
            <w:bookmarkStart w:id="83" w:name="_Toc234507157"/>
            <w:bookmarkStart w:id="84" w:name="_Toc234507158"/>
            <w:bookmarkStart w:id="85" w:name="_Toc236296913"/>
            <w:bookmarkEnd w:id="82"/>
            <w:bookmarkEnd w:id="83"/>
            <w:bookmarkEnd w:id="84"/>
            <w:bookmarkEnd w:id="85"/>
          </w:p>
        </w:tc>
        <w:tc>
          <w:tcPr>
            <w:tcW w:w="2330" w:type="dxa"/>
          </w:tcPr>
          <w:p w14:paraId="1610C61E" w14:textId="6DCCFFED" w:rsidR="0002519D" w:rsidRPr="00C91692" w:rsidRDefault="0002519D" w:rsidP="00855806">
            <w:pPr>
              <w:pStyle w:val="Para0"/>
              <w:spacing w:before="0"/>
              <w:jc w:val="left"/>
              <w:rPr>
                <w:b/>
                <w:bCs/>
                <w:color w:val="000000" w:themeColor="text1"/>
                <w:rtl/>
              </w:rPr>
            </w:pPr>
            <w:r w:rsidRPr="00C91692">
              <w:rPr>
                <w:rFonts w:hint="cs"/>
                <w:b/>
                <w:bCs/>
                <w:rtl/>
              </w:rPr>
              <w:t>תקופת ההתקשרות הראשוני</w:t>
            </w:r>
            <w:r w:rsidRPr="00C91692">
              <w:rPr>
                <w:rFonts w:hint="cs"/>
                <w:b/>
                <w:bCs/>
                <w:color w:val="000000" w:themeColor="text1"/>
                <w:rtl/>
              </w:rPr>
              <w:t>ת</w:t>
            </w:r>
          </w:p>
        </w:tc>
        <w:tc>
          <w:tcPr>
            <w:tcW w:w="5216" w:type="dxa"/>
          </w:tcPr>
          <w:p w14:paraId="1C8D3BBA" w14:textId="1F37AFF1" w:rsidR="0002519D" w:rsidRPr="00C91692" w:rsidRDefault="0002519D" w:rsidP="008B68DB">
            <w:pPr>
              <w:pStyle w:val="Para0"/>
              <w:spacing w:before="0"/>
              <w:jc w:val="left"/>
              <w:rPr>
                <w:rtl/>
              </w:rPr>
            </w:pPr>
            <w:r w:rsidRPr="00C91692">
              <w:rPr>
                <w:rFonts w:hint="cs"/>
                <w:rtl/>
              </w:rPr>
              <w:t xml:space="preserve">תקופה בת </w:t>
            </w:r>
            <w:r w:rsidR="006241D8" w:rsidRPr="00C91692">
              <w:rPr>
                <w:rFonts w:hint="cs"/>
                <w:rtl/>
              </w:rPr>
              <w:t xml:space="preserve">חמש </w:t>
            </w:r>
            <w:r w:rsidRPr="00C91692">
              <w:rPr>
                <w:rFonts w:hint="cs"/>
                <w:rtl/>
              </w:rPr>
              <w:t>(</w:t>
            </w:r>
            <w:r w:rsidR="003F051A" w:rsidRPr="00C91692">
              <w:rPr>
                <w:rFonts w:hint="cs"/>
                <w:rtl/>
              </w:rPr>
              <w:t>5</w:t>
            </w:r>
            <w:r w:rsidRPr="00C91692">
              <w:rPr>
                <w:rFonts w:hint="cs"/>
                <w:rtl/>
              </w:rPr>
              <w:t xml:space="preserve">) שנים, שתחילתה במועד </w:t>
            </w:r>
            <w:r w:rsidR="00496899" w:rsidRPr="00C91692">
              <w:rPr>
                <w:rFonts w:hint="cs"/>
                <w:rtl/>
              </w:rPr>
              <w:t>תחילת תקופת החפיפה</w:t>
            </w:r>
          </w:p>
        </w:tc>
      </w:tr>
      <w:tr w:rsidR="00ED0518" w:rsidRPr="00C91692" w:rsidDel="00E42203" w14:paraId="113A7B17" w14:textId="77777777" w:rsidTr="008B68DB">
        <w:tc>
          <w:tcPr>
            <w:tcW w:w="907" w:type="dxa"/>
          </w:tcPr>
          <w:p w14:paraId="40F85ADF" w14:textId="77777777" w:rsidR="00ED0518" w:rsidRPr="00C91692" w:rsidDel="00E42203" w:rsidRDefault="00ED0518" w:rsidP="00B00CA6">
            <w:pPr>
              <w:pStyle w:val="15"/>
              <w:keepNext w:val="0"/>
              <w:numPr>
                <w:ilvl w:val="1"/>
                <w:numId w:val="90"/>
              </w:numPr>
              <w:spacing w:before="0"/>
              <w:ind w:left="227" w:hanging="227"/>
              <w:rPr>
                <w:rtl/>
              </w:rPr>
            </w:pPr>
            <w:bookmarkStart w:id="86" w:name="_Toc234507159"/>
            <w:bookmarkStart w:id="87" w:name="_Toc236296914"/>
            <w:bookmarkStart w:id="88" w:name="_Ref168591064"/>
            <w:bookmarkEnd w:id="86"/>
            <w:bookmarkEnd w:id="87"/>
          </w:p>
        </w:tc>
        <w:bookmarkEnd w:id="88"/>
        <w:tc>
          <w:tcPr>
            <w:tcW w:w="2330" w:type="dxa"/>
          </w:tcPr>
          <w:p w14:paraId="12C2F8E0" w14:textId="0676A5E8" w:rsidR="00ED0518" w:rsidRPr="00C91692" w:rsidRDefault="00ED0518" w:rsidP="00855806">
            <w:pPr>
              <w:pStyle w:val="Para0"/>
              <w:spacing w:before="0"/>
              <w:jc w:val="left"/>
              <w:rPr>
                <w:b/>
                <w:bCs/>
                <w:color w:val="000000" w:themeColor="text1"/>
                <w:rtl/>
              </w:rPr>
            </w:pPr>
            <w:r w:rsidRPr="00C91692">
              <w:rPr>
                <w:rFonts w:hint="cs"/>
                <w:b/>
                <w:bCs/>
                <w:color w:val="000000" w:themeColor="text1"/>
                <w:rtl/>
              </w:rPr>
              <w:t>תקופת ההסכם</w:t>
            </w:r>
            <w:r w:rsidR="00140843" w:rsidRPr="00C91692">
              <w:rPr>
                <w:rFonts w:hint="cs"/>
                <w:b/>
                <w:bCs/>
                <w:color w:val="000000" w:themeColor="text1"/>
                <w:rtl/>
              </w:rPr>
              <w:t xml:space="preserve">, </w:t>
            </w:r>
            <w:r w:rsidR="00B97FB2" w:rsidRPr="00C91692">
              <w:rPr>
                <w:rFonts w:hint="cs"/>
                <w:b/>
                <w:bCs/>
                <w:color w:val="000000" w:themeColor="text1"/>
                <w:rtl/>
              </w:rPr>
              <w:t>תקופת ההתקשרות</w:t>
            </w:r>
          </w:p>
        </w:tc>
        <w:tc>
          <w:tcPr>
            <w:tcW w:w="5216" w:type="dxa"/>
          </w:tcPr>
          <w:p w14:paraId="128BDFA7" w14:textId="77777777" w:rsidR="00C63847" w:rsidRPr="00C91692" w:rsidRDefault="00C63847" w:rsidP="008B68DB">
            <w:pPr>
              <w:pStyle w:val="Para0"/>
              <w:spacing w:before="0"/>
              <w:jc w:val="left"/>
              <w:rPr>
                <w:rtl/>
              </w:rPr>
            </w:pPr>
            <w:r w:rsidRPr="00C91692">
              <w:rPr>
                <w:rFonts w:hint="cs"/>
                <w:rtl/>
              </w:rPr>
              <w:t>תקופת ההתקשרות הראשונית, בצירוף תקופות ההארכה (ככל שתהיינה), וזאת עד לסיום ההסכם או ביטולו בהתאם להוראות ההסכם.</w:t>
            </w:r>
          </w:p>
          <w:p w14:paraId="5CD27760" w14:textId="579F2F59" w:rsidR="00ED0518" w:rsidRPr="00C91692" w:rsidRDefault="00C63847" w:rsidP="008B68DB">
            <w:pPr>
              <w:pStyle w:val="Para0"/>
              <w:spacing w:before="0"/>
              <w:jc w:val="left"/>
              <w:rPr>
                <w:rtl/>
              </w:rPr>
            </w:pPr>
            <w:r w:rsidRPr="00C91692">
              <w:rPr>
                <w:rFonts w:hint="cs"/>
                <w:rtl/>
              </w:rPr>
              <w:t xml:space="preserve">למשרד נתונה זכות ברירה (אופציה), על פי שיקול דעתו הבלעדי, להאריך את תקופת ההתקשרות הראשונית, בתקופות נוספות, שתחילתן בתום תקופת ההתקשרות הראשונית או תקופת ההארכה הקודמת, לפי העניין. כל הארכה תהיה לתקופה שתיקבע על ידי המשרד, ובלבד שסך כל תקופות ההארכה לא יעלה על </w:t>
            </w:r>
            <w:r w:rsidR="000C11EA" w:rsidRPr="00C91692">
              <w:rPr>
                <w:rFonts w:hint="cs"/>
                <w:rtl/>
              </w:rPr>
              <w:t xml:space="preserve">עשר </w:t>
            </w:r>
            <w:r w:rsidRPr="00C91692">
              <w:rPr>
                <w:rFonts w:hint="cs"/>
                <w:rtl/>
              </w:rPr>
              <w:t>(</w:t>
            </w:r>
            <w:r w:rsidR="000C11EA" w:rsidRPr="00C91692">
              <w:rPr>
                <w:rFonts w:hint="cs"/>
                <w:rtl/>
              </w:rPr>
              <w:t>10</w:t>
            </w:r>
            <w:r w:rsidRPr="00C91692">
              <w:rPr>
                <w:rFonts w:hint="cs"/>
                <w:rtl/>
              </w:rPr>
              <w:t>) שנים במצטבר, כך שתקופת ההסכם כולה לא תעלה על חמש עשרה (15) שנים.</w:t>
            </w:r>
          </w:p>
        </w:tc>
      </w:tr>
      <w:tr w:rsidR="00430C0E" w:rsidRPr="00C91692" w:rsidDel="00E42203" w14:paraId="713EBE09" w14:textId="77777777" w:rsidTr="008B68DB">
        <w:tc>
          <w:tcPr>
            <w:tcW w:w="907" w:type="dxa"/>
          </w:tcPr>
          <w:p w14:paraId="50F7DC91" w14:textId="77777777" w:rsidR="00430C0E" w:rsidRPr="00C91692" w:rsidDel="00E42203" w:rsidRDefault="00430C0E" w:rsidP="00B00CA6">
            <w:pPr>
              <w:pStyle w:val="15"/>
              <w:keepNext w:val="0"/>
              <w:numPr>
                <w:ilvl w:val="1"/>
                <w:numId w:val="90"/>
              </w:numPr>
              <w:spacing w:before="0"/>
              <w:ind w:left="227" w:hanging="227"/>
              <w:rPr>
                <w:rtl/>
              </w:rPr>
            </w:pPr>
            <w:bookmarkStart w:id="89" w:name="_Toc234507160"/>
            <w:bookmarkStart w:id="90" w:name="_Toc236296915"/>
            <w:bookmarkStart w:id="91" w:name="_Ref168583661"/>
            <w:bookmarkEnd w:id="89"/>
            <w:bookmarkEnd w:id="90"/>
          </w:p>
        </w:tc>
        <w:bookmarkEnd w:id="91"/>
        <w:tc>
          <w:tcPr>
            <w:tcW w:w="2330" w:type="dxa"/>
          </w:tcPr>
          <w:p w14:paraId="4FD57F9E" w14:textId="3CF8E63B" w:rsidR="00430C0E" w:rsidRPr="00C91692" w:rsidDel="00E42203" w:rsidRDefault="00430C0E" w:rsidP="00855806">
            <w:pPr>
              <w:pStyle w:val="Para0"/>
              <w:spacing w:before="0"/>
              <w:jc w:val="left"/>
              <w:rPr>
                <w:b/>
                <w:bCs/>
                <w:rtl/>
              </w:rPr>
            </w:pPr>
            <w:r w:rsidRPr="00C91692">
              <w:rPr>
                <w:rFonts w:hint="cs"/>
                <w:b/>
                <w:bCs/>
                <w:color w:val="000000" w:themeColor="text1"/>
                <w:rtl/>
              </w:rPr>
              <w:t>מקבל שירות</w:t>
            </w:r>
            <w:r w:rsidR="00794F8C" w:rsidRPr="00C91692">
              <w:rPr>
                <w:rFonts w:hint="cs"/>
                <w:b/>
                <w:bCs/>
                <w:color w:val="000000" w:themeColor="text1"/>
                <w:rtl/>
              </w:rPr>
              <w:t xml:space="preserve">, </w:t>
            </w:r>
            <w:r w:rsidRPr="00C91692">
              <w:rPr>
                <w:rFonts w:hint="cs"/>
                <w:b/>
                <w:bCs/>
                <w:color w:val="000000" w:themeColor="text1"/>
                <w:rtl/>
              </w:rPr>
              <w:t>משתמשים פנימיים</w:t>
            </w:r>
          </w:p>
        </w:tc>
        <w:tc>
          <w:tcPr>
            <w:tcW w:w="5216" w:type="dxa"/>
          </w:tcPr>
          <w:p w14:paraId="4092C5AA" w14:textId="33A54711" w:rsidR="00430C0E" w:rsidRPr="00C91692" w:rsidRDefault="00430C0E" w:rsidP="008B68DB">
            <w:pPr>
              <w:pStyle w:val="Para0"/>
              <w:spacing w:before="0"/>
              <w:jc w:val="left"/>
              <w:rPr>
                <w:color w:val="000000" w:themeColor="text1"/>
              </w:rPr>
            </w:pPr>
            <w:r w:rsidRPr="00C91692">
              <w:rPr>
                <w:rFonts w:hint="cs"/>
                <w:color w:val="000000" w:themeColor="text1"/>
                <w:rtl/>
              </w:rPr>
              <w:t xml:space="preserve">כל הפועלים עבור </w:t>
            </w:r>
            <w:r w:rsidR="00722EF7" w:rsidRPr="00C91692">
              <w:rPr>
                <w:rFonts w:hint="cs"/>
                <w:color w:val="000000" w:themeColor="text1"/>
                <w:rtl/>
              </w:rPr>
              <w:t xml:space="preserve">המשרד </w:t>
            </w:r>
            <w:r w:rsidRPr="00C91692">
              <w:rPr>
                <w:rFonts w:hint="cs"/>
                <w:color w:val="000000" w:themeColor="text1"/>
                <w:rtl/>
              </w:rPr>
              <w:t xml:space="preserve">(לרבות עובדי </w:t>
            </w:r>
            <w:r w:rsidR="00722EF7" w:rsidRPr="00C91692">
              <w:rPr>
                <w:rFonts w:hint="cs"/>
                <w:color w:val="000000" w:themeColor="text1"/>
                <w:rtl/>
              </w:rPr>
              <w:t xml:space="preserve">המשרד </w:t>
            </w:r>
            <w:r w:rsidRPr="00C91692">
              <w:rPr>
                <w:rFonts w:hint="cs"/>
                <w:color w:val="000000" w:themeColor="text1"/>
                <w:rtl/>
              </w:rPr>
              <w:t xml:space="preserve">והפועלים מטעם קבלנים הקשורים עם </w:t>
            </w:r>
            <w:r w:rsidR="00722EF7" w:rsidRPr="00C91692">
              <w:rPr>
                <w:rFonts w:hint="cs"/>
                <w:color w:val="000000" w:themeColor="text1"/>
                <w:rtl/>
              </w:rPr>
              <w:t xml:space="preserve">המשרד </w:t>
            </w:r>
            <w:r w:rsidRPr="00C91692">
              <w:rPr>
                <w:rFonts w:hint="cs"/>
                <w:color w:val="000000" w:themeColor="text1"/>
                <w:rtl/>
              </w:rPr>
              <w:t>בהסכם)</w:t>
            </w:r>
            <w:r w:rsidR="00CE0CB7" w:rsidRPr="00C91692">
              <w:rPr>
                <w:rFonts w:hint="cs"/>
                <w:color w:val="000000" w:themeColor="text1"/>
                <w:rtl/>
              </w:rPr>
              <w:t>,</w:t>
            </w:r>
            <w:r w:rsidRPr="00C91692">
              <w:rPr>
                <w:rFonts w:hint="cs"/>
                <w:color w:val="000000" w:themeColor="text1"/>
                <w:rtl/>
              </w:rPr>
              <w:t xml:space="preserve"> המחוברים לרשת המשרד ועובדים עם ציוד קצה שבבעלות </w:t>
            </w:r>
            <w:r w:rsidR="00D61D27" w:rsidRPr="00C91692">
              <w:rPr>
                <w:rFonts w:hint="cs"/>
                <w:color w:val="000000" w:themeColor="text1"/>
                <w:rtl/>
              </w:rPr>
              <w:t>המשרד</w:t>
            </w:r>
            <w:r w:rsidRPr="00C91692">
              <w:rPr>
                <w:rFonts w:hint="cs"/>
                <w:color w:val="000000" w:themeColor="text1"/>
                <w:rtl/>
              </w:rPr>
              <w:t>.</w:t>
            </w:r>
          </w:p>
          <w:p w14:paraId="4C8DA6A4" w14:textId="59B5EC77" w:rsidR="00430C0E" w:rsidRPr="00C91692" w:rsidDel="00E42203" w:rsidRDefault="00430C0E" w:rsidP="008B68DB">
            <w:pPr>
              <w:pStyle w:val="Para0"/>
              <w:spacing w:before="0"/>
              <w:jc w:val="left"/>
              <w:rPr>
                <w:color w:val="000000" w:themeColor="text1"/>
                <w:rtl/>
              </w:rPr>
            </w:pPr>
            <w:r w:rsidRPr="00C91692">
              <w:rPr>
                <w:rFonts w:hint="cs"/>
                <w:color w:val="000000" w:themeColor="text1"/>
                <w:rtl/>
              </w:rPr>
              <w:t>האתרים האמורים ומיקומם נכון ליום חתימת הסכם זה מפורטים במכרז או כפי שיהיו מעת לעת.</w:t>
            </w:r>
          </w:p>
        </w:tc>
      </w:tr>
      <w:tr w:rsidR="00430C0E" w:rsidRPr="00C91692" w:rsidDel="00E42203" w14:paraId="2160794E" w14:textId="77777777" w:rsidTr="008B68DB">
        <w:tc>
          <w:tcPr>
            <w:tcW w:w="907" w:type="dxa"/>
          </w:tcPr>
          <w:p w14:paraId="7A8C80D4" w14:textId="77777777" w:rsidR="00430C0E" w:rsidRPr="00C91692" w:rsidDel="00E42203" w:rsidRDefault="00430C0E" w:rsidP="00B00CA6">
            <w:pPr>
              <w:pStyle w:val="15"/>
              <w:keepNext w:val="0"/>
              <w:numPr>
                <w:ilvl w:val="1"/>
                <w:numId w:val="90"/>
              </w:numPr>
              <w:spacing w:before="0"/>
              <w:ind w:left="227" w:hanging="227"/>
              <w:rPr>
                <w:rtl/>
              </w:rPr>
            </w:pPr>
            <w:bookmarkStart w:id="92" w:name="_Toc234507161"/>
            <w:bookmarkStart w:id="93" w:name="_Toc236296916"/>
            <w:bookmarkEnd w:id="92"/>
            <w:bookmarkEnd w:id="93"/>
          </w:p>
        </w:tc>
        <w:tc>
          <w:tcPr>
            <w:tcW w:w="2330" w:type="dxa"/>
          </w:tcPr>
          <w:p w14:paraId="7B37394D" w14:textId="333D65AD" w:rsidR="00430C0E" w:rsidRPr="00C91692" w:rsidDel="00E42203" w:rsidRDefault="00430C0E" w:rsidP="00855806">
            <w:pPr>
              <w:pStyle w:val="Para0"/>
              <w:spacing w:before="0"/>
              <w:jc w:val="left"/>
              <w:rPr>
                <w:b/>
                <w:bCs/>
                <w:rtl/>
              </w:rPr>
            </w:pPr>
            <w:r w:rsidRPr="00C91692">
              <w:rPr>
                <w:rFonts w:hint="cs"/>
                <w:b/>
                <w:bCs/>
                <w:color w:val="000000" w:themeColor="text1"/>
                <w:rtl/>
              </w:rPr>
              <w:t>משתמשים חיצוניים</w:t>
            </w:r>
          </w:p>
        </w:tc>
        <w:tc>
          <w:tcPr>
            <w:tcW w:w="5216" w:type="dxa"/>
          </w:tcPr>
          <w:p w14:paraId="109E3B95" w14:textId="609EA1FA" w:rsidR="00430C0E" w:rsidRPr="00C91692" w:rsidDel="00E42203" w:rsidRDefault="00430C0E" w:rsidP="008B68DB">
            <w:pPr>
              <w:pStyle w:val="Para0"/>
              <w:spacing w:before="0"/>
              <w:jc w:val="left"/>
              <w:rPr>
                <w:rtl/>
              </w:rPr>
            </w:pPr>
            <w:r w:rsidRPr="00C91692">
              <w:rPr>
                <w:rFonts w:hint="cs"/>
                <w:color w:val="000000" w:themeColor="text1"/>
                <w:rtl/>
              </w:rPr>
              <w:t xml:space="preserve">כל הפועלים </w:t>
            </w:r>
            <w:r w:rsidR="00755FF5" w:rsidRPr="00C91692">
              <w:rPr>
                <w:rFonts w:hint="cs"/>
                <w:color w:val="000000" w:themeColor="text1"/>
                <w:rtl/>
              </w:rPr>
              <w:t>בתחום הניהול והסדר זכויות מקרקעין</w:t>
            </w:r>
            <w:r w:rsidR="001D3F8D" w:rsidRPr="00C91692">
              <w:rPr>
                <w:rFonts w:hint="cs"/>
                <w:color w:val="000000" w:themeColor="text1"/>
                <w:rtl/>
              </w:rPr>
              <w:t xml:space="preserve"> אל מול המשרד, כגון עו"ד בתחום המקרקעין, הציבור הרחב וכדו'</w:t>
            </w:r>
            <w:r w:rsidR="00FE37D0" w:rsidRPr="00C91692">
              <w:rPr>
                <w:rFonts w:hint="cs"/>
                <w:color w:val="000000" w:themeColor="text1"/>
                <w:rtl/>
              </w:rPr>
              <w:t>.</w:t>
            </w:r>
          </w:p>
        </w:tc>
      </w:tr>
      <w:tr w:rsidR="00825980" w:rsidRPr="00C91692" w:rsidDel="00E42203" w14:paraId="700B9DE7" w14:textId="77777777" w:rsidTr="008B68DB">
        <w:tc>
          <w:tcPr>
            <w:tcW w:w="907" w:type="dxa"/>
          </w:tcPr>
          <w:p w14:paraId="5A302156" w14:textId="77777777" w:rsidR="00825980" w:rsidRPr="00C91692" w:rsidDel="00E42203" w:rsidRDefault="00825980" w:rsidP="00B00CA6">
            <w:pPr>
              <w:pStyle w:val="15"/>
              <w:keepNext w:val="0"/>
              <w:numPr>
                <w:ilvl w:val="1"/>
                <w:numId w:val="90"/>
              </w:numPr>
              <w:spacing w:before="0"/>
              <w:ind w:left="227" w:hanging="227"/>
              <w:rPr>
                <w:rtl/>
              </w:rPr>
            </w:pPr>
            <w:bookmarkStart w:id="94" w:name="_Toc234507162"/>
            <w:bookmarkStart w:id="95" w:name="_Toc234507163"/>
            <w:bookmarkStart w:id="96" w:name="_Toc234507164"/>
            <w:bookmarkStart w:id="97" w:name="_Toc234507165"/>
            <w:bookmarkStart w:id="98" w:name="_Toc234507166"/>
            <w:bookmarkStart w:id="99" w:name="_Toc236296917"/>
            <w:bookmarkStart w:id="100" w:name="_Ref176363962"/>
            <w:bookmarkEnd w:id="94"/>
            <w:bookmarkEnd w:id="95"/>
            <w:bookmarkEnd w:id="96"/>
            <w:bookmarkEnd w:id="97"/>
            <w:bookmarkEnd w:id="98"/>
            <w:bookmarkEnd w:id="99"/>
          </w:p>
        </w:tc>
        <w:bookmarkEnd w:id="100"/>
        <w:tc>
          <w:tcPr>
            <w:tcW w:w="2330" w:type="dxa"/>
          </w:tcPr>
          <w:p w14:paraId="037BB4EA" w14:textId="7A5850A6" w:rsidR="00825980" w:rsidRPr="00C91692" w:rsidDel="00E42203" w:rsidRDefault="00825980" w:rsidP="00855806">
            <w:pPr>
              <w:pStyle w:val="Para0"/>
              <w:spacing w:before="0"/>
              <w:jc w:val="left"/>
              <w:rPr>
                <w:b/>
                <w:bCs/>
                <w:rtl/>
              </w:rPr>
            </w:pPr>
            <w:r w:rsidRPr="00C91692">
              <w:rPr>
                <w:rFonts w:hint="cs"/>
                <w:b/>
                <w:bCs/>
                <w:color w:val="000000" w:themeColor="text1"/>
                <w:rtl/>
              </w:rPr>
              <w:t>"מערכות קיימות" ו/או מערכות "דור קיים"</w:t>
            </w:r>
          </w:p>
        </w:tc>
        <w:tc>
          <w:tcPr>
            <w:tcW w:w="5216" w:type="dxa"/>
          </w:tcPr>
          <w:p w14:paraId="3BD8323A" w14:textId="4B281C48" w:rsidR="00825980" w:rsidRPr="00C91692" w:rsidDel="00E42203" w:rsidRDefault="00467595" w:rsidP="008B68DB">
            <w:pPr>
              <w:pStyle w:val="Para0"/>
              <w:spacing w:before="0"/>
              <w:jc w:val="left"/>
              <w:rPr>
                <w:rtl/>
              </w:rPr>
            </w:pPr>
            <w:r w:rsidRPr="00C91692">
              <w:rPr>
                <w:rFonts w:hint="cs"/>
                <w:color w:val="000000" w:themeColor="text1"/>
                <w:rtl/>
              </w:rPr>
              <w:t>המערכת לניהול והסדר זכויות מקרקעין (מערכת רימון)</w:t>
            </w:r>
            <w:r w:rsidR="0009751C" w:rsidRPr="00C91692">
              <w:rPr>
                <w:rFonts w:hint="cs"/>
                <w:color w:val="000000" w:themeColor="text1"/>
                <w:rtl/>
              </w:rPr>
              <w:t>,</w:t>
            </w:r>
            <w:r w:rsidRPr="00C91692">
              <w:rPr>
                <w:rFonts w:hint="cs"/>
                <w:color w:val="000000" w:themeColor="text1"/>
                <w:rtl/>
              </w:rPr>
              <w:t xml:space="preserve"> אתרי אינטרנט חיצוניים</w:t>
            </w:r>
            <w:r w:rsidR="00286A93" w:rsidRPr="00C91692">
              <w:rPr>
                <w:rFonts w:hint="cs"/>
                <w:color w:val="000000" w:themeColor="text1"/>
                <w:rtl/>
              </w:rPr>
              <w:t xml:space="preserve"> המשרתים את </w:t>
            </w:r>
            <w:r w:rsidR="004247BF" w:rsidRPr="00C91692">
              <w:rPr>
                <w:rFonts w:hint="cs"/>
                <w:color w:val="000000" w:themeColor="text1"/>
                <w:rtl/>
              </w:rPr>
              <w:t xml:space="preserve">המשתמשים החיצוניים </w:t>
            </w:r>
            <w:r w:rsidR="00B518A1" w:rsidRPr="00C91692">
              <w:rPr>
                <w:rFonts w:hint="cs"/>
                <w:color w:val="000000" w:themeColor="text1"/>
                <w:rtl/>
              </w:rPr>
              <w:t>וכל הממשקים למערכות פנימיות וחיצוניות</w:t>
            </w:r>
          </w:p>
        </w:tc>
      </w:tr>
      <w:tr w:rsidR="00825980" w:rsidRPr="00C91692" w:rsidDel="00E42203" w14:paraId="00A7DA4A" w14:textId="77777777" w:rsidTr="008B68DB">
        <w:tc>
          <w:tcPr>
            <w:tcW w:w="907" w:type="dxa"/>
          </w:tcPr>
          <w:p w14:paraId="6483027A" w14:textId="77777777" w:rsidR="00825980" w:rsidRPr="00C91692" w:rsidDel="00E42203" w:rsidRDefault="00825980" w:rsidP="00B00CA6">
            <w:pPr>
              <w:pStyle w:val="15"/>
              <w:keepNext w:val="0"/>
              <w:numPr>
                <w:ilvl w:val="1"/>
                <w:numId w:val="90"/>
              </w:numPr>
              <w:spacing w:before="0"/>
              <w:ind w:left="227" w:hanging="227"/>
              <w:rPr>
                <w:rtl/>
              </w:rPr>
            </w:pPr>
            <w:bookmarkStart w:id="101" w:name="_Toc234507167"/>
            <w:bookmarkStart w:id="102" w:name="_Toc236296918"/>
            <w:bookmarkStart w:id="103" w:name="_Ref176362173"/>
            <w:bookmarkEnd w:id="101"/>
            <w:bookmarkEnd w:id="102"/>
          </w:p>
        </w:tc>
        <w:bookmarkEnd w:id="103"/>
        <w:tc>
          <w:tcPr>
            <w:tcW w:w="2330" w:type="dxa"/>
          </w:tcPr>
          <w:p w14:paraId="1102DC03" w14:textId="071F78B5" w:rsidR="00825980" w:rsidRPr="00C91692" w:rsidDel="00E42203" w:rsidRDefault="00825980" w:rsidP="00855806">
            <w:pPr>
              <w:pStyle w:val="Para0"/>
              <w:spacing w:before="0"/>
              <w:jc w:val="left"/>
              <w:rPr>
                <w:b/>
                <w:bCs/>
                <w:rtl/>
              </w:rPr>
            </w:pPr>
            <w:r w:rsidRPr="00C91692">
              <w:rPr>
                <w:rFonts w:hint="cs"/>
                <w:b/>
                <w:bCs/>
                <w:color w:val="000000" w:themeColor="text1"/>
                <w:rtl/>
              </w:rPr>
              <w:t>מערכת חדשה ו/או "דור חדש"</w:t>
            </w:r>
          </w:p>
        </w:tc>
        <w:tc>
          <w:tcPr>
            <w:tcW w:w="5216" w:type="dxa"/>
          </w:tcPr>
          <w:p w14:paraId="35BF22D3" w14:textId="356DFA6C" w:rsidR="00825980" w:rsidRPr="00C91692" w:rsidDel="00E42203" w:rsidRDefault="004247BF" w:rsidP="008B68DB">
            <w:pPr>
              <w:pStyle w:val="Para0"/>
              <w:spacing w:before="0"/>
              <w:jc w:val="left"/>
              <w:rPr>
                <w:rtl/>
              </w:rPr>
            </w:pPr>
            <w:r w:rsidRPr="00C91692">
              <w:rPr>
                <w:rFonts w:hint="cs"/>
                <w:color w:val="000000" w:themeColor="text1"/>
                <w:rtl/>
              </w:rPr>
              <w:t>המערכת לניהול והסדר זכויות מקרקעין</w:t>
            </w:r>
            <w:r w:rsidR="00825980" w:rsidRPr="00C91692">
              <w:rPr>
                <w:rFonts w:hint="cs"/>
                <w:color w:val="000000" w:themeColor="text1"/>
                <w:rtl/>
              </w:rPr>
              <w:t xml:space="preserve"> לאחר שעברה </w:t>
            </w:r>
            <w:r w:rsidRPr="00C91692">
              <w:rPr>
                <w:rFonts w:hint="cs"/>
                <w:color w:val="000000" w:themeColor="text1"/>
                <w:rtl/>
              </w:rPr>
              <w:t>מודרניזציה</w:t>
            </w:r>
            <w:r w:rsidR="00825980" w:rsidRPr="00C91692">
              <w:rPr>
                <w:rFonts w:hint="cs"/>
                <w:color w:val="000000" w:themeColor="text1"/>
                <w:rtl/>
              </w:rPr>
              <w:t xml:space="preserve"> </w:t>
            </w:r>
            <w:r w:rsidR="00BE3B40" w:rsidRPr="00C91692">
              <w:rPr>
                <w:rFonts w:hint="cs"/>
                <w:color w:val="000000" w:themeColor="text1"/>
                <w:rtl/>
              </w:rPr>
              <w:t xml:space="preserve">ומיגרציה </w:t>
            </w:r>
            <w:r w:rsidR="00825980" w:rsidRPr="00C91692">
              <w:rPr>
                <w:rFonts w:hint="cs"/>
                <w:color w:val="000000" w:themeColor="text1"/>
                <w:rtl/>
              </w:rPr>
              <w:t>לסביבת הענן</w:t>
            </w:r>
            <w:r w:rsidR="00BE3B40" w:rsidRPr="00C91692">
              <w:rPr>
                <w:rFonts w:hint="cs"/>
                <w:color w:val="000000" w:themeColor="text1"/>
                <w:rtl/>
              </w:rPr>
              <w:t xml:space="preserve"> לרבות רכיבים נלווים שנכללו בפרויקט המודרניזציה ושדרוגה</w:t>
            </w:r>
            <w:r w:rsidR="00825980" w:rsidRPr="00C91692">
              <w:rPr>
                <w:rFonts w:hint="cs"/>
                <w:color w:val="000000" w:themeColor="text1"/>
                <w:rtl/>
              </w:rPr>
              <w:t>.</w:t>
            </w:r>
          </w:p>
        </w:tc>
      </w:tr>
      <w:tr w:rsidR="00825980" w:rsidRPr="00C91692" w:rsidDel="00E42203" w14:paraId="063904F2" w14:textId="77777777" w:rsidTr="008B68DB">
        <w:tc>
          <w:tcPr>
            <w:tcW w:w="907" w:type="dxa"/>
          </w:tcPr>
          <w:p w14:paraId="7AE7F9C7" w14:textId="77777777" w:rsidR="00825980" w:rsidRPr="00C91692" w:rsidDel="00E42203" w:rsidRDefault="00825980" w:rsidP="00B00CA6">
            <w:pPr>
              <w:pStyle w:val="15"/>
              <w:keepNext w:val="0"/>
              <w:numPr>
                <w:ilvl w:val="1"/>
                <w:numId w:val="90"/>
              </w:numPr>
              <w:spacing w:before="0"/>
              <w:ind w:left="227" w:hanging="227"/>
              <w:rPr>
                <w:rtl/>
              </w:rPr>
            </w:pPr>
            <w:bookmarkStart w:id="104" w:name="_Toc234507168"/>
            <w:bookmarkStart w:id="105" w:name="_Toc236296919"/>
            <w:bookmarkStart w:id="106" w:name="_Ref234961141"/>
            <w:bookmarkEnd w:id="104"/>
            <w:bookmarkEnd w:id="105"/>
          </w:p>
        </w:tc>
        <w:bookmarkEnd w:id="106"/>
        <w:tc>
          <w:tcPr>
            <w:tcW w:w="2330" w:type="dxa"/>
          </w:tcPr>
          <w:p w14:paraId="306649D2" w14:textId="71103D5A" w:rsidR="00825980" w:rsidRPr="00C91692" w:rsidDel="00E42203" w:rsidRDefault="00825980" w:rsidP="00855806">
            <w:pPr>
              <w:pStyle w:val="Para0"/>
              <w:spacing w:before="0"/>
              <w:jc w:val="left"/>
              <w:rPr>
                <w:b/>
                <w:bCs/>
                <w:rtl/>
              </w:rPr>
            </w:pPr>
            <w:r w:rsidRPr="00C91692">
              <w:rPr>
                <w:rFonts w:hint="cs"/>
                <w:b/>
                <w:bCs/>
                <w:color w:val="000000" w:themeColor="text1"/>
                <w:rtl/>
              </w:rPr>
              <w:t>מיקרו-</w:t>
            </w:r>
            <w:r w:rsidR="002F52C3" w:rsidRPr="00C91692">
              <w:rPr>
                <w:rFonts w:hint="cs"/>
                <w:b/>
                <w:bCs/>
                <w:color w:val="000000" w:themeColor="text1"/>
                <w:rtl/>
              </w:rPr>
              <w:t>שירותים</w:t>
            </w:r>
            <w:r w:rsidR="007E0938" w:rsidRPr="00C91692">
              <w:rPr>
                <w:rFonts w:hint="cs"/>
                <w:b/>
                <w:bCs/>
                <w:color w:val="000000" w:themeColor="text1"/>
                <w:rtl/>
              </w:rPr>
              <w:t>, מיקרו-</w:t>
            </w:r>
            <w:proofErr w:type="spellStart"/>
            <w:r w:rsidR="007E0938" w:rsidRPr="00C91692">
              <w:rPr>
                <w:rFonts w:hint="cs"/>
                <w:b/>
                <w:bCs/>
                <w:color w:val="000000" w:themeColor="text1"/>
                <w:rtl/>
              </w:rPr>
              <w:t>סרביסים</w:t>
            </w:r>
            <w:proofErr w:type="spellEnd"/>
            <w:r w:rsidR="002F52C3" w:rsidRPr="00C91692">
              <w:rPr>
                <w:rFonts w:hint="cs"/>
                <w:b/>
                <w:bCs/>
                <w:color w:val="000000" w:themeColor="text1"/>
                <w:rtl/>
              </w:rPr>
              <w:t xml:space="preserve"> </w:t>
            </w:r>
            <w:r w:rsidRPr="00C91692">
              <w:rPr>
                <w:rFonts w:hint="cs"/>
                <w:b/>
                <w:bCs/>
                <w:color w:val="000000" w:themeColor="text1"/>
                <w:rtl/>
              </w:rPr>
              <w:t>(</w:t>
            </w:r>
            <w:r w:rsidRPr="00C91692">
              <w:rPr>
                <w:rFonts w:hint="cs"/>
                <w:b/>
                <w:bCs/>
                <w:color w:val="000000" w:themeColor="text1"/>
              </w:rPr>
              <w:t>Micro Services</w:t>
            </w:r>
            <w:r w:rsidRPr="00C91692">
              <w:rPr>
                <w:rFonts w:hint="cs"/>
                <w:b/>
                <w:bCs/>
                <w:color w:val="000000" w:themeColor="text1"/>
                <w:rtl/>
              </w:rPr>
              <w:t>)</w:t>
            </w:r>
          </w:p>
        </w:tc>
        <w:tc>
          <w:tcPr>
            <w:tcW w:w="5216" w:type="dxa"/>
          </w:tcPr>
          <w:p w14:paraId="5F2AC0F3" w14:textId="1894A721" w:rsidR="00825980" w:rsidRPr="00C91692" w:rsidDel="00E42203" w:rsidRDefault="00825980" w:rsidP="008B68DB">
            <w:pPr>
              <w:pStyle w:val="Para0"/>
              <w:spacing w:before="0"/>
              <w:jc w:val="left"/>
              <w:rPr>
                <w:rtl/>
              </w:rPr>
            </w:pPr>
            <w:r w:rsidRPr="00C91692">
              <w:rPr>
                <w:rFonts w:hint="cs"/>
                <w:color w:val="000000" w:themeColor="text1"/>
                <w:rtl/>
              </w:rPr>
              <w:t>ארכיטקטורת תוכנה מודולרית בה תוכנה מורכבת מיחידות קטנות ועצמאיות ("</w:t>
            </w:r>
            <w:r w:rsidR="007E0938" w:rsidRPr="00C91692">
              <w:rPr>
                <w:rFonts w:hint="cs"/>
                <w:color w:val="000000" w:themeColor="text1"/>
                <w:rtl/>
              </w:rPr>
              <w:t>מיקרו-</w:t>
            </w:r>
            <w:r w:rsidRPr="00C91692">
              <w:rPr>
                <w:rFonts w:hint="cs"/>
                <w:color w:val="000000" w:themeColor="text1"/>
                <w:rtl/>
              </w:rPr>
              <w:t>שירותים") המתקשרות ביניהן באמצעות ממשקי תוכנה (</w:t>
            </w:r>
            <w:r w:rsidRPr="00C91692">
              <w:rPr>
                <w:rFonts w:hint="cs"/>
                <w:color w:val="000000" w:themeColor="text1"/>
              </w:rPr>
              <w:t>APIs</w:t>
            </w:r>
            <w:r w:rsidRPr="00C91692">
              <w:rPr>
                <w:rFonts w:hint="cs"/>
                <w:color w:val="000000" w:themeColor="text1"/>
                <w:rtl/>
              </w:rPr>
              <w:t>). השירותים קטנים, נבדלים זה מזה ומיועדים לביצוע משימות מוגדרות ומצומצמות.</w:t>
            </w:r>
          </w:p>
        </w:tc>
      </w:tr>
      <w:tr w:rsidR="00E06D3A" w:rsidRPr="00C91692" w:rsidDel="00E42203" w14:paraId="144FB622" w14:textId="77777777" w:rsidTr="008B68DB">
        <w:tc>
          <w:tcPr>
            <w:tcW w:w="907" w:type="dxa"/>
          </w:tcPr>
          <w:p w14:paraId="089E3922" w14:textId="77777777" w:rsidR="00E06D3A" w:rsidRPr="00C91692" w:rsidDel="00E42203" w:rsidRDefault="00E06D3A" w:rsidP="00B00CA6">
            <w:pPr>
              <w:pStyle w:val="15"/>
              <w:keepNext w:val="0"/>
              <w:numPr>
                <w:ilvl w:val="1"/>
                <w:numId w:val="90"/>
              </w:numPr>
              <w:spacing w:before="0"/>
              <w:ind w:left="227" w:hanging="227"/>
              <w:rPr>
                <w:rtl/>
              </w:rPr>
            </w:pPr>
            <w:bookmarkStart w:id="107" w:name="_Toc234507169"/>
            <w:bookmarkStart w:id="108" w:name="_Toc236296920"/>
            <w:bookmarkStart w:id="109" w:name="_Ref168602232"/>
            <w:bookmarkEnd w:id="107"/>
            <w:bookmarkEnd w:id="108"/>
          </w:p>
        </w:tc>
        <w:bookmarkEnd w:id="109"/>
        <w:tc>
          <w:tcPr>
            <w:tcW w:w="2330" w:type="dxa"/>
          </w:tcPr>
          <w:p w14:paraId="39028B3E" w14:textId="3A809408" w:rsidR="00E06D3A" w:rsidRPr="00C91692" w:rsidDel="00E42203" w:rsidRDefault="00E06D3A" w:rsidP="00855806">
            <w:pPr>
              <w:pStyle w:val="Para0"/>
              <w:spacing w:before="0"/>
              <w:jc w:val="left"/>
              <w:rPr>
                <w:b/>
                <w:bCs/>
                <w:rtl/>
              </w:rPr>
            </w:pPr>
            <w:r w:rsidRPr="00C91692">
              <w:rPr>
                <w:rFonts w:hint="cs"/>
                <w:b/>
                <w:bCs/>
                <w:color w:val="000000" w:themeColor="text1"/>
                <w:rtl/>
              </w:rPr>
              <w:t>קונטיינר (</w:t>
            </w:r>
            <w:r w:rsidRPr="00C91692">
              <w:rPr>
                <w:rFonts w:hint="cs"/>
                <w:b/>
                <w:bCs/>
                <w:color w:val="000000" w:themeColor="text1"/>
              </w:rPr>
              <w:t>Container</w:t>
            </w:r>
            <w:r w:rsidRPr="00C91692">
              <w:rPr>
                <w:rFonts w:hint="cs"/>
                <w:b/>
                <w:bCs/>
                <w:color w:val="000000" w:themeColor="text1"/>
                <w:rtl/>
              </w:rPr>
              <w:t>)</w:t>
            </w:r>
          </w:p>
        </w:tc>
        <w:tc>
          <w:tcPr>
            <w:tcW w:w="5216" w:type="dxa"/>
          </w:tcPr>
          <w:p w14:paraId="31A4A4B6" w14:textId="76916109" w:rsidR="00E06D3A" w:rsidRPr="00C91692" w:rsidDel="00E42203" w:rsidRDefault="00E06D3A" w:rsidP="008B68DB">
            <w:pPr>
              <w:pStyle w:val="Para0"/>
              <w:spacing w:before="0"/>
              <w:jc w:val="left"/>
              <w:rPr>
                <w:rtl/>
              </w:rPr>
            </w:pPr>
            <w:r w:rsidRPr="00C91692">
              <w:rPr>
                <w:rFonts w:hint="cs"/>
                <w:color w:val="000000" w:themeColor="text1"/>
                <w:rtl/>
              </w:rPr>
              <w:t xml:space="preserve">חבילת תוכנה המכילה את כל הקוד ואת כל האלמנטים ו/או רכיבי התוכנה ו/או ספריות הקוד הדרושים להפעלת קוד זה </w:t>
            </w:r>
            <w:r w:rsidR="005107AE" w:rsidRPr="00C91692">
              <w:rPr>
                <w:rFonts w:hint="cs"/>
                <w:color w:val="000000" w:themeColor="text1"/>
                <w:rtl/>
              </w:rPr>
              <w:t xml:space="preserve">ומסוגלת לפעול על תשתית </w:t>
            </w:r>
            <w:r w:rsidR="005107AE" w:rsidRPr="00C91692">
              <w:rPr>
                <w:rFonts w:hint="cs"/>
                <w:color w:val="000000" w:themeColor="text1"/>
              </w:rPr>
              <w:t>Kubernetes</w:t>
            </w:r>
            <w:r w:rsidRPr="00C91692">
              <w:rPr>
                <w:rFonts w:hint="cs"/>
                <w:color w:val="000000" w:themeColor="text1"/>
                <w:rtl/>
              </w:rPr>
              <w:t>.</w:t>
            </w:r>
          </w:p>
        </w:tc>
      </w:tr>
      <w:tr w:rsidR="00875B66" w:rsidRPr="00C91692" w:rsidDel="00E42203" w14:paraId="757C1C0D" w14:textId="77777777" w:rsidTr="008B68DB">
        <w:tc>
          <w:tcPr>
            <w:tcW w:w="907" w:type="dxa"/>
          </w:tcPr>
          <w:p w14:paraId="393F07A8" w14:textId="77777777" w:rsidR="00875B66" w:rsidRPr="00C91692" w:rsidDel="00E42203" w:rsidRDefault="00875B66" w:rsidP="00B00CA6">
            <w:pPr>
              <w:pStyle w:val="15"/>
              <w:keepNext w:val="0"/>
              <w:numPr>
                <w:ilvl w:val="1"/>
                <w:numId w:val="90"/>
              </w:numPr>
              <w:spacing w:before="0"/>
              <w:ind w:left="227" w:hanging="227"/>
              <w:rPr>
                <w:rtl/>
              </w:rPr>
            </w:pPr>
            <w:bookmarkStart w:id="110" w:name="_Toc234507170"/>
            <w:bookmarkStart w:id="111" w:name="_Toc236296921"/>
            <w:bookmarkEnd w:id="110"/>
            <w:bookmarkEnd w:id="111"/>
          </w:p>
        </w:tc>
        <w:tc>
          <w:tcPr>
            <w:tcW w:w="2330" w:type="dxa"/>
          </w:tcPr>
          <w:p w14:paraId="42158C53" w14:textId="320B5DA4" w:rsidR="00875B66" w:rsidRPr="00C91692" w:rsidRDefault="00875B66" w:rsidP="00855806">
            <w:pPr>
              <w:pStyle w:val="Para0"/>
              <w:spacing w:before="0"/>
              <w:jc w:val="left"/>
              <w:rPr>
                <w:b/>
                <w:bCs/>
                <w:color w:val="000000" w:themeColor="text1"/>
                <w:rtl/>
              </w:rPr>
            </w:pPr>
            <w:r w:rsidRPr="00C91692">
              <w:rPr>
                <w:rFonts w:hint="cs"/>
                <w:b/>
                <w:bCs/>
                <w:color w:val="000000" w:themeColor="text1"/>
              </w:rPr>
              <w:t>SPA- Single Page Application</w:t>
            </w:r>
          </w:p>
        </w:tc>
        <w:tc>
          <w:tcPr>
            <w:tcW w:w="5216" w:type="dxa"/>
          </w:tcPr>
          <w:p w14:paraId="4FB53341" w14:textId="79142E3F" w:rsidR="00875B66" w:rsidRPr="00C91692" w:rsidRDefault="00875B66" w:rsidP="008B68DB">
            <w:pPr>
              <w:pStyle w:val="Para0"/>
              <w:spacing w:before="0"/>
              <w:jc w:val="left"/>
              <w:rPr>
                <w:color w:val="000000" w:themeColor="text1"/>
                <w:rtl/>
              </w:rPr>
            </w:pPr>
            <w:r w:rsidRPr="00C91692">
              <w:rPr>
                <w:rFonts w:hint="cs"/>
                <w:color w:val="000000" w:themeColor="text1"/>
                <w:rtl/>
              </w:rPr>
              <w:t xml:space="preserve">יישום של אפליקציית </w:t>
            </w:r>
            <w:r w:rsidRPr="00C91692">
              <w:rPr>
                <w:rFonts w:hint="cs"/>
                <w:color w:val="000000" w:themeColor="text1"/>
              </w:rPr>
              <w:t xml:space="preserve">Web </w:t>
            </w:r>
            <w:r w:rsidRPr="00C91692">
              <w:rPr>
                <w:rFonts w:hint="cs"/>
                <w:color w:val="000000" w:themeColor="text1"/>
                <w:rtl/>
              </w:rPr>
              <w:t xml:space="preserve"> מודרנית אשר מכילה דף יחיד והתכנים השונים של האפליקציה מתחלפים בה דינמית </w:t>
            </w:r>
          </w:p>
        </w:tc>
      </w:tr>
      <w:tr w:rsidR="00875B66" w:rsidRPr="00C91692" w:rsidDel="00E42203" w14:paraId="28EA3D6C" w14:textId="77777777" w:rsidTr="008B68DB">
        <w:tc>
          <w:tcPr>
            <w:tcW w:w="907" w:type="dxa"/>
          </w:tcPr>
          <w:p w14:paraId="78CD0F77" w14:textId="77777777" w:rsidR="00875B66" w:rsidRPr="00C91692" w:rsidDel="00E42203" w:rsidRDefault="00875B66" w:rsidP="00B00CA6">
            <w:pPr>
              <w:pStyle w:val="15"/>
              <w:keepNext w:val="0"/>
              <w:numPr>
                <w:ilvl w:val="1"/>
                <w:numId w:val="90"/>
              </w:numPr>
              <w:spacing w:before="0"/>
              <w:ind w:left="227" w:hanging="227"/>
              <w:rPr>
                <w:rtl/>
              </w:rPr>
            </w:pPr>
            <w:bookmarkStart w:id="112" w:name="_Toc234507171"/>
            <w:bookmarkStart w:id="113" w:name="_Toc236296922"/>
            <w:bookmarkEnd w:id="112"/>
            <w:bookmarkEnd w:id="113"/>
          </w:p>
        </w:tc>
        <w:tc>
          <w:tcPr>
            <w:tcW w:w="2330" w:type="dxa"/>
          </w:tcPr>
          <w:p w14:paraId="6DD73506" w14:textId="163F26A4" w:rsidR="00875B66" w:rsidRPr="00C91692" w:rsidRDefault="00875B66" w:rsidP="00855806">
            <w:pPr>
              <w:pStyle w:val="Para0"/>
              <w:spacing w:before="0"/>
              <w:jc w:val="left"/>
              <w:rPr>
                <w:b/>
                <w:bCs/>
                <w:color w:val="000000" w:themeColor="text1"/>
              </w:rPr>
            </w:pPr>
            <w:r w:rsidRPr="00C91692">
              <w:rPr>
                <w:rFonts w:hint="cs"/>
                <w:b/>
                <w:bCs/>
                <w:color w:val="000000" w:themeColor="text1"/>
              </w:rPr>
              <w:t>.NET</w:t>
            </w:r>
          </w:p>
        </w:tc>
        <w:tc>
          <w:tcPr>
            <w:tcW w:w="5216" w:type="dxa"/>
          </w:tcPr>
          <w:p w14:paraId="741A1D7D" w14:textId="0C2E907D" w:rsidR="00875B66" w:rsidRPr="00C91692" w:rsidRDefault="00875B66" w:rsidP="008B68DB">
            <w:pPr>
              <w:pStyle w:val="Para0"/>
              <w:spacing w:before="0"/>
              <w:jc w:val="left"/>
              <w:rPr>
                <w:color w:val="000000" w:themeColor="text1"/>
              </w:rPr>
            </w:pPr>
            <w:r w:rsidRPr="00C91692">
              <w:rPr>
                <w:rFonts w:hint="cs"/>
                <w:color w:val="000000" w:themeColor="text1"/>
                <w:rtl/>
              </w:rPr>
              <w:t xml:space="preserve">פלטפורמה </w:t>
            </w:r>
            <w:r w:rsidR="00CA2B85" w:rsidRPr="00C91692">
              <w:rPr>
                <w:rFonts w:hint="cs"/>
                <w:color w:val="000000" w:themeColor="text1"/>
                <w:rtl/>
              </w:rPr>
              <w:t>קוד פתוח (</w:t>
            </w:r>
            <w:r w:rsidR="00CA2B85" w:rsidRPr="00C91692">
              <w:rPr>
                <w:rFonts w:hint="cs"/>
                <w:color w:val="000000" w:themeColor="text1"/>
              </w:rPr>
              <w:t>Open Source</w:t>
            </w:r>
            <w:r w:rsidR="00CA2B85" w:rsidRPr="00C91692">
              <w:rPr>
                <w:rFonts w:hint="cs"/>
                <w:color w:val="000000" w:themeColor="text1"/>
                <w:rtl/>
              </w:rPr>
              <w:t xml:space="preserve">) </w:t>
            </w:r>
            <w:r w:rsidR="00AE1B21" w:rsidRPr="00C91692">
              <w:rPr>
                <w:rFonts w:hint="cs"/>
                <w:color w:val="000000" w:themeColor="text1"/>
                <w:rtl/>
              </w:rPr>
              <w:t xml:space="preserve">חינמית </w:t>
            </w:r>
            <w:r w:rsidR="00CA2B85" w:rsidRPr="00C91692">
              <w:rPr>
                <w:rFonts w:hint="cs"/>
                <w:color w:val="000000" w:themeColor="text1"/>
                <w:rtl/>
              </w:rPr>
              <w:t>ו</w:t>
            </w:r>
            <w:r w:rsidRPr="00C91692">
              <w:rPr>
                <w:rFonts w:hint="cs"/>
                <w:color w:val="000000" w:themeColor="text1"/>
                <w:rtl/>
              </w:rPr>
              <w:t xml:space="preserve">מודרנית לפיתוח יישומים </w:t>
            </w:r>
            <w:r w:rsidR="00CA2B85" w:rsidRPr="00C91692">
              <w:rPr>
                <w:rFonts w:hint="cs"/>
                <w:color w:val="000000" w:themeColor="text1"/>
                <w:rtl/>
              </w:rPr>
              <w:t>התומכת ב</w:t>
            </w:r>
            <w:r w:rsidRPr="00C91692">
              <w:rPr>
                <w:rFonts w:hint="cs"/>
                <w:color w:val="000000" w:themeColor="text1"/>
                <w:rtl/>
              </w:rPr>
              <w:t xml:space="preserve">הרצתם </w:t>
            </w:r>
            <w:r w:rsidR="00C44B7B" w:rsidRPr="00C91692">
              <w:rPr>
                <w:rFonts w:hint="cs"/>
                <w:color w:val="000000" w:themeColor="text1"/>
                <w:rtl/>
              </w:rPr>
              <w:t xml:space="preserve">על מגוון מערכות הפעלה לרבות </w:t>
            </w:r>
            <w:r w:rsidR="00C44B7B" w:rsidRPr="00C91692">
              <w:rPr>
                <w:rFonts w:hint="cs"/>
                <w:color w:val="000000" w:themeColor="text1"/>
              </w:rPr>
              <w:t>Windows</w:t>
            </w:r>
            <w:r w:rsidR="00C44B7B" w:rsidRPr="00C91692">
              <w:rPr>
                <w:rFonts w:hint="cs"/>
                <w:color w:val="000000" w:themeColor="text1"/>
                <w:rtl/>
              </w:rPr>
              <w:t xml:space="preserve">, </w:t>
            </w:r>
            <w:r w:rsidR="00C44B7B" w:rsidRPr="00C91692">
              <w:rPr>
                <w:rFonts w:hint="cs"/>
                <w:color w:val="000000" w:themeColor="text1"/>
              </w:rPr>
              <w:t>Linux</w:t>
            </w:r>
            <w:r w:rsidR="004B7D26" w:rsidRPr="00C91692">
              <w:rPr>
                <w:rFonts w:hint="cs"/>
                <w:color w:val="000000" w:themeColor="text1"/>
                <w:rtl/>
              </w:rPr>
              <w:t xml:space="preserve"> ו- </w:t>
            </w:r>
            <w:r w:rsidR="004B7D26" w:rsidRPr="00C91692">
              <w:rPr>
                <w:rFonts w:hint="cs"/>
                <w:color w:val="000000" w:themeColor="text1"/>
              </w:rPr>
              <w:t>macOS</w:t>
            </w:r>
            <w:r w:rsidR="0030437D" w:rsidRPr="00C91692">
              <w:rPr>
                <w:rFonts w:hint="cs"/>
                <w:color w:val="000000" w:themeColor="text1"/>
                <w:rtl/>
              </w:rPr>
              <w:t xml:space="preserve">. הגרסה האחרונה בזמן כתיבת מכרז זה הינה </w:t>
            </w:r>
            <w:r w:rsidR="00BD6F09" w:rsidRPr="00C91692">
              <w:rPr>
                <w:rFonts w:hint="cs"/>
                <w:color w:val="000000" w:themeColor="text1"/>
              </w:rPr>
              <w:t>.NET 9</w:t>
            </w:r>
          </w:p>
        </w:tc>
      </w:tr>
      <w:tr w:rsidR="00875B66" w:rsidRPr="00C91692" w:rsidDel="00E42203" w14:paraId="79D4AE10" w14:textId="77777777" w:rsidTr="008B68DB">
        <w:tc>
          <w:tcPr>
            <w:tcW w:w="907" w:type="dxa"/>
          </w:tcPr>
          <w:p w14:paraId="1386F884" w14:textId="77777777" w:rsidR="00875B66" w:rsidRPr="00C91692" w:rsidDel="00E42203" w:rsidRDefault="00875B66" w:rsidP="00B00CA6">
            <w:pPr>
              <w:pStyle w:val="15"/>
              <w:keepNext w:val="0"/>
              <w:numPr>
                <w:ilvl w:val="1"/>
                <w:numId w:val="90"/>
              </w:numPr>
              <w:spacing w:before="0"/>
              <w:ind w:left="227" w:hanging="227"/>
              <w:rPr>
                <w:rtl/>
              </w:rPr>
            </w:pPr>
            <w:bookmarkStart w:id="114" w:name="_Toc234507172"/>
            <w:bookmarkStart w:id="115" w:name="_Toc236296923"/>
            <w:bookmarkEnd w:id="114"/>
            <w:bookmarkEnd w:id="115"/>
          </w:p>
        </w:tc>
        <w:tc>
          <w:tcPr>
            <w:tcW w:w="2330" w:type="dxa"/>
          </w:tcPr>
          <w:p w14:paraId="3BF8A81C" w14:textId="6379ADE5" w:rsidR="00875B66" w:rsidRPr="00C91692" w:rsidRDefault="00875B66" w:rsidP="00855806">
            <w:pPr>
              <w:pStyle w:val="Para0"/>
              <w:spacing w:before="0"/>
              <w:jc w:val="left"/>
              <w:rPr>
                <w:b/>
                <w:bCs/>
                <w:color w:val="000000" w:themeColor="text1"/>
                <w:rtl/>
              </w:rPr>
            </w:pPr>
            <w:r w:rsidRPr="00C91692">
              <w:rPr>
                <w:rFonts w:hint="cs"/>
                <w:b/>
                <w:bCs/>
                <w:color w:val="000000" w:themeColor="text1"/>
              </w:rPr>
              <w:t>.NET</w:t>
            </w:r>
            <w:r w:rsidR="00212C13" w:rsidRPr="00C91692">
              <w:rPr>
                <w:rFonts w:hint="cs"/>
                <w:b/>
                <w:bCs/>
                <w:color w:val="000000" w:themeColor="text1"/>
              </w:rPr>
              <w:t xml:space="preserve"> </w:t>
            </w:r>
            <w:r w:rsidRPr="00C91692">
              <w:rPr>
                <w:rFonts w:hint="cs"/>
                <w:b/>
                <w:bCs/>
                <w:color w:val="000000" w:themeColor="text1"/>
              </w:rPr>
              <w:t>Framework</w:t>
            </w:r>
          </w:p>
        </w:tc>
        <w:tc>
          <w:tcPr>
            <w:tcW w:w="5216" w:type="dxa"/>
          </w:tcPr>
          <w:p w14:paraId="4D5610F0" w14:textId="4B3A0A56" w:rsidR="00875B66" w:rsidRPr="00C91692" w:rsidRDefault="00473F3D" w:rsidP="008B68DB">
            <w:pPr>
              <w:pStyle w:val="Para0"/>
              <w:spacing w:before="0"/>
              <w:jc w:val="left"/>
              <w:rPr>
                <w:color w:val="000000" w:themeColor="text1"/>
                <w:rtl/>
              </w:rPr>
            </w:pPr>
            <w:r w:rsidRPr="00C91692">
              <w:rPr>
                <w:rFonts w:hint="cs"/>
                <w:color w:val="000000" w:themeColor="text1"/>
                <w:rtl/>
              </w:rPr>
              <w:t>פלטפורמ</w:t>
            </w:r>
            <w:r w:rsidR="00F268B7" w:rsidRPr="00C91692">
              <w:rPr>
                <w:rFonts w:hint="cs"/>
                <w:color w:val="000000" w:themeColor="text1"/>
                <w:rtl/>
              </w:rPr>
              <w:t>ה קניינית וותיקה (</w:t>
            </w:r>
            <w:r w:rsidR="00F268B7" w:rsidRPr="00C91692">
              <w:rPr>
                <w:rFonts w:hint="cs"/>
                <w:color w:val="000000" w:themeColor="text1"/>
              </w:rPr>
              <w:t>Legacy</w:t>
            </w:r>
            <w:r w:rsidR="00F268B7" w:rsidRPr="00C91692">
              <w:rPr>
                <w:rFonts w:hint="cs"/>
                <w:color w:val="000000" w:themeColor="text1"/>
                <w:rtl/>
              </w:rPr>
              <w:t xml:space="preserve">) של חברת </w:t>
            </w:r>
            <w:r w:rsidR="00875B66" w:rsidRPr="00C91692">
              <w:rPr>
                <w:rFonts w:hint="cs"/>
                <w:color w:val="000000" w:themeColor="text1"/>
                <w:rtl/>
              </w:rPr>
              <w:t xml:space="preserve">מיקרוסופט לפיתוח יישומים </w:t>
            </w:r>
            <w:r w:rsidR="0030437D" w:rsidRPr="00C91692">
              <w:rPr>
                <w:rFonts w:hint="cs"/>
                <w:color w:val="000000" w:themeColor="text1"/>
                <w:rtl/>
              </w:rPr>
              <w:t xml:space="preserve">התומכת בהרצתם </w:t>
            </w:r>
            <w:r w:rsidR="00875B66" w:rsidRPr="00C91692">
              <w:rPr>
                <w:rFonts w:hint="cs"/>
                <w:color w:val="000000" w:themeColor="text1"/>
                <w:rtl/>
              </w:rPr>
              <w:t xml:space="preserve">בשרתי </w:t>
            </w:r>
            <w:r w:rsidR="00875B66" w:rsidRPr="00C91692">
              <w:rPr>
                <w:rFonts w:hint="cs"/>
                <w:color w:val="000000" w:themeColor="text1"/>
              </w:rPr>
              <w:t>Windows</w:t>
            </w:r>
            <w:r w:rsidR="00875B66" w:rsidRPr="00C91692">
              <w:rPr>
                <w:rFonts w:hint="cs"/>
                <w:color w:val="000000" w:themeColor="text1"/>
                <w:rtl/>
              </w:rPr>
              <w:t xml:space="preserve"> בלבד הגרסה האחרונה בזמן כתיבת מכרז זה הינה </w:t>
            </w:r>
            <w:r w:rsidR="00875B66" w:rsidRPr="00C91692">
              <w:rPr>
                <w:rFonts w:hint="cs"/>
                <w:color w:val="000000" w:themeColor="text1"/>
              </w:rPr>
              <w:t>4.8.X</w:t>
            </w:r>
            <w:r w:rsidR="00875B66" w:rsidRPr="00C91692">
              <w:rPr>
                <w:rFonts w:hint="cs"/>
                <w:color w:val="000000" w:themeColor="text1"/>
                <w:rtl/>
              </w:rPr>
              <w:t xml:space="preserve"> </w:t>
            </w:r>
          </w:p>
        </w:tc>
      </w:tr>
      <w:tr w:rsidR="008732DB" w:rsidRPr="00C91692" w:rsidDel="00E42203" w14:paraId="16E726D9" w14:textId="77777777" w:rsidTr="008B68DB">
        <w:tc>
          <w:tcPr>
            <w:tcW w:w="907" w:type="dxa"/>
          </w:tcPr>
          <w:p w14:paraId="05C7001B" w14:textId="77777777" w:rsidR="008732DB" w:rsidRPr="00C91692" w:rsidDel="00E42203" w:rsidRDefault="008732DB" w:rsidP="00B00CA6">
            <w:pPr>
              <w:pStyle w:val="15"/>
              <w:keepNext w:val="0"/>
              <w:numPr>
                <w:ilvl w:val="1"/>
                <w:numId w:val="90"/>
              </w:numPr>
              <w:spacing w:before="0"/>
              <w:ind w:left="227" w:hanging="227"/>
              <w:rPr>
                <w:rtl/>
              </w:rPr>
            </w:pPr>
            <w:bookmarkStart w:id="116" w:name="_Toc234507173"/>
            <w:bookmarkStart w:id="117" w:name="_Toc234507174"/>
            <w:bookmarkStart w:id="118" w:name="_Toc234507175"/>
            <w:bookmarkStart w:id="119" w:name="_Toc234507176"/>
            <w:bookmarkStart w:id="120" w:name="_Toc236296924"/>
            <w:bookmarkStart w:id="121" w:name="_Ref243206399"/>
            <w:bookmarkEnd w:id="116"/>
            <w:bookmarkEnd w:id="117"/>
            <w:bookmarkEnd w:id="118"/>
            <w:bookmarkEnd w:id="119"/>
            <w:bookmarkEnd w:id="120"/>
          </w:p>
        </w:tc>
        <w:bookmarkEnd w:id="121"/>
        <w:tc>
          <w:tcPr>
            <w:tcW w:w="2330" w:type="dxa"/>
          </w:tcPr>
          <w:p w14:paraId="3E5BBED6" w14:textId="249CFA19" w:rsidR="008732DB" w:rsidRPr="00C91692" w:rsidRDefault="008732DB" w:rsidP="00855806">
            <w:pPr>
              <w:pStyle w:val="Para0"/>
              <w:spacing w:before="0"/>
              <w:jc w:val="left"/>
              <w:rPr>
                <w:b/>
                <w:bCs/>
                <w:color w:val="000000" w:themeColor="text1"/>
                <w:rtl/>
              </w:rPr>
            </w:pPr>
            <w:r w:rsidRPr="00C91692">
              <w:rPr>
                <w:rFonts w:hint="cs"/>
                <w:b/>
                <w:bCs/>
                <w:color w:val="000000" w:themeColor="text1"/>
                <w:rtl/>
              </w:rPr>
              <w:t>טובין/שירותים, שירותים</w:t>
            </w:r>
          </w:p>
        </w:tc>
        <w:tc>
          <w:tcPr>
            <w:tcW w:w="5216" w:type="dxa"/>
          </w:tcPr>
          <w:p w14:paraId="60B4E5F7" w14:textId="77AE7944" w:rsidR="008732DB" w:rsidRPr="00C91692" w:rsidRDefault="008732DB" w:rsidP="008B68DB">
            <w:pPr>
              <w:pStyle w:val="Para0"/>
              <w:spacing w:before="0" w:line="360" w:lineRule="auto"/>
              <w:jc w:val="left"/>
              <w:rPr>
                <w:color w:val="000000" w:themeColor="text1"/>
                <w:rtl/>
              </w:rPr>
            </w:pPr>
            <w:r w:rsidRPr="00C91692">
              <w:rPr>
                <w:rFonts w:hint="cs"/>
                <w:rtl/>
              </w:rPr>
              <w:t>כלל הטובין והשירותים אשר הספק הזוכה נדרש לספק בהתאם להוראות המכרז</w:t>
            </w:r>
            <w:r w:rsidRPr="00C91692">
              <w:rPr>
                <w:rFonts w:hint="cs"/>
              </w:rPr>
              <w:t>.</w:t>
            </w:r>
          </w:p>
        </w:tc>
      </w:tr>
      <w:tr w:rsidR="008B68DB" w:rsidRPr="00C91692" w:rsidDel="00E42203" w14:paraId="40BABA0B" w14:textId="77777777" w:rsidTr="008B68DB">
        <w:tc>
          <w:tcPr>
            <w:tcW w:w="907" w:type="dxa"/>
          </w:tcPr>
          <w:p w14:paraId="4A15A44E" w14:textId="77777777" w:rsidR="008B68DB" w:rsidRPr="00C91692" w:rsidDel="00E42203" w:rsidRDefault="008B68DB" w:rsidP="008B68DB">
            <w:pPr>
              <w:pStyle w:val="15"/>
              <w:keepNext w:val="0"/>
              <w:numPr>
                <w:ilvl w:val="1"/>
                <w:numId w:val="90"/>
              </w:numPr>
              <w:spacing w:before="0"/>
              <w:ind w:left="227" w:hanging="227"/>
              <w:rPr>
                <w:rtl/>
              </w:rPr>
            </w:pPr>
            <w:bookmarkStart w:id="122" w:name="_Ref243206401"/>
          </w:p>
        </w:tc>
        <w:bookmarkEnd w:id="122"/>
        <w:tc>
          <w:tcPr>
            <w:tcW w:w="2330" w:type="dxa"/>
          </w:tcPr>
          <w:p w14:paraId="3B4D2D3A" w14:textId="6A4EF997" w:rsidR="008B68DB" w:rsidRPr="00C91692" w:rsidRDefault="008B68DB" w:rsidP="008B68DB">
            <w:pPr>
              <w:pStyle w:val="Para0"/>
              <w:spacing w:before="0"/>
              <w:jc w:val="left"/>
              <w:rPr>
                <w:b/>
                <w:bCs/>
                <w:color w:val="000000" w:themeColor="text1"/>
                <w:rtl/>
              </w:rPr>
            </w:pPr>
            <w:ins w:id="123" w:author="Doron Zemer" w:date="2026-10-18T08:56:00Z">
              <w:r w:rsidRPr="00C91692">
                <w:rPr>
                  <w:rFonts w:hint="cs"/>
                  <w:b/>
                  <w:bCs/>
                  <w:color w:val="000000" w:themeColor="text1"/>
                  <w:rtl/>
                </w:rPr>
                <w:t>חברה קשורה</w:t>
              </w:r>
            </w:ins>
          </w:p>
        </w:tc>
        <w:tc>
          <w:tcPr>
            <w:tcW w:w="5216" w:type="dxa"/>
          </w:tcPr>
          <w:p w14:paraId="72CA14A2" w14:textId="7866F39E" w:rsidR="008B68DB" w:rsidRPr="00C91692" w:rsidRDefault="008B68DB" w:rsidP="008B68DB">
            <w:pPr>
              <w:pStyle w:val="Para0"/>
              <w:spacing w:line="360" w:lineRule="auto"/>
              <w:jc w:val="left"/>
              <w:rPr>
                <w:ins w:id="124" w:author="Doron Zemer" w:date="2026-10-18T08:56:00Z"/>
              </w:rPr>
            </w:pPr>
            <w:ins w:id="125" w:author="Doron Zemer" w:date="2026-10-18T08:56:00Z">
              <w:r w:rsidRPr="00C91692">
                <w:rPr>
                  <w:rFonts w:hint="cs"/>
                  <w:rtl/>
                </w:rPr>
                <w:t xml:space="preserve">גוף המהווה חלק מאשכול החברות של המציע, </w:t>
              </w:r>
              <w:del w:id="126" w:author="Noa Ashkenazy" w:date="2026-10-18T10:21:00Z">
                <w:r w:rsidRPr="00C91692" w:rsidDel="00603A08">
                  <w:rPr>
                    <w:rFonts w:hint="cs"/>
                    <w:rtl/>
                  </w:rPr>
                  <w:delText xml:space="preserve">ואשר ניסיונו המקצועי מובא לצורך עמידה בתנאי הסף של המכרז, </w:delText>
                </w:r>
              </w:del>
              <w:r w:rsidRPr="00C91692">
                <w:rPr>
                  <w:rFonts w:hint="cs"/>
                  <w:rtl/>
                </w:rPr>
                <w:t>ובלבד שמתקיימים בו במצטבר שני התנאים הבאים:</w:t>
              </w:r>
            </w:ins>
          </w:p>
          <w:p w14:paraId="4D867194" w14:textId="77777777" w:rsidR="008B68DB" w:rsidRPr="00C91692" w:rsidRDefault="008B68DB" w:rsidP="008B68DB">
            <w:pPr>
              <w:pStyle w:val="Para0"/>
              <w:numPr>
                <w:ilvl w:val="0"/>
                <w:numId w:val="146"/>
              </w:numPr>
              <w:spacing w:before="0" w:line="360" w:lineRule="auto"/>
              <w:ind w:left="357" w:hanging="357"/>
              <w:jc w:val="left"/>
              <w:rPr>
                <w:ins w:id="127" w:author="Doron Zemer" w:date="2026-10-18T08:56:00Z"/>
              </w:rPr>
            </w:pPr>
            <w:ins w:id="128" w:author="Doron Zemer" w:date="2026-10-18T08:56:00Z">
              <w:r w:rsidRPr="00C91692">
                <w:rPr>
                  <w:rFonts w:hint="cs"/>
                  <w:rtl/>
                </w:rPr>
                <w:t xml:space="preserve">הגוף נמצא בשליטה מלאה של המציע (100%). </w:t>
              </w:r>
            </w:ins>
          </w:p>
          <w:p w14:paraId="1ACCE004" w14:textId="39C015CE" w:rsidR="008B68DB" w:rsidRPr="00C91692" w:rsidRDefault="008B68DB" w:rsidP="008B68DB">
            <w:pPr>
              <w:pStyle w:val="Para0"/>
              <w:numPr>
                <w:ilvl w:val="0"/>
                <w:numId w:val="146"/>
              </w:numPr>
              <w:spacing w:before="0" w:line="360" w:lineRule="auto"/>
              <w:ind w:left="357" w:hanging="357"/>
              <w:jc w:val="left"/>
              <w:rPr>
                <w:rtl/>
              </w:rPr>
            </w:pPr>
            <w:ins w:id="129" w:author="Doron Zemer" w:date="2026-10-18T08:56:00Z">
              <w:r w:rsidRPr="00C91692">
                <w:rPr>
                  <w:rFonts w:hint="cs"/>
                  <w:rtl/>
                </w:rPr>
                <w:t>מתקיימת זהות בין בעלי המניות ונושאי המשרה המרכזיים במציע ובחברות באשכול.</w:t>
              </w:r>
            </w:ins>
          </w:p>
        </w:tc>
      </w:tr>
      <w:tr w:rsidR="008B68DB" w:rsidRPr="00C91692" w:rsidDel="00E42203" w14:paraId="29550FF0" w14:textId="77777777" w:rsidTr="008B68DB">
        <w:tc>
          <w:tcPr>
            <w:tcW w:w="907" w:type="dxa"/>
          </w:tcPr>
          <w:p w14:paraId="01027895" w14:textId="77777777" w:rsidR="008B68DB" w:rsidRPr="00C91692" w:rsidDel="00E42203" w:rsidRDefault="008B68DB" w:rsidP="008B68DB">
            <w:pPr>
              <w:pStyle w:val="15"/>
              <w:keepNext w:val="0"/>
              <w:numPr>
                <w:ilvl w:val="1"/>
                <w:numId w:val="90"/>
              </w:numPr>
              <w:spacing w:before="0"/>
              <w:ind w:left="227" w:hanging="227"/>
              <w:rPr>
                <w:rtl/>
              </w:rPr>
            </w:pPr>
          </w:p>
        </w:tc>
        <w:tc>
          <w:tcPr>
            <w:tcW w:w="2330" w:type="dxa"/>
          </w:tcPr>
          <w:p w14:paraId="56D891F7" w14:textId="19114DEA" w:rsidR="008B68DB" w:rsidRPr="00C91692" w:rsidRDefault="008B68DB" w:rsidP="008B68DB">
            <w:pPr>
              <w:pStyle w:val="Para0"/>
              <w:spacing w:before="0"/>
              <w:jc w:val="left"/>
              <w:rPr>
                <w:b/>
                <w:bCs/>
                <w:color w:val="000000" w:themeColor="text1"/>
                <w:rtl/>
              </w:rPr>
            </w:pPr>
            <w:ins w:id="130" w:author="Doron Zemer" w:date="2026-10-18T08:56:00Z">
              <w:r w:rsidRPr="00C91692">
                <w:rPr>
                  <w:rFonts w:hint="cs"/>
                  <w:b/>
                  <w:bCs/>
                  <w:color w:val="000000" w:themeColor="text1"/>
                  <w:rtl/>
                </w:rPr>
                <w:t>חברת אחות</w:t>
              </w:r>
            </w:ins>
          </w:p>
        </w:tc>
        <w:tc>
          <w:tcPr>
            <w:tcW w:w="5216" w:type="dxa"/>
          </w:tcPr>
          <w:p w14:paraId="4D64A685" w14:textId="62C81333" w:rsidR="008B68DB" w:rsidRPr="00C91692" w:rsidRDefault="008B68DB" w:rsidP="008B68DB">
            <w:pPr>
              <w:pStyle w:val="Para0"/>
              <w:spacing w:before="0" w:line="360" w:lineRule="auto"/>
              <w:jc w:val="left"/>
              <w:rPr>
                <w:rtl/>
              </w:rPr>
            </w:pPr>
            <w:ins w:id="131" w:author="Doron Zemer" w:date="2026-10-18T08:56:00Z">
              <w:r w:rsidRPr="00C91692">
                <w:rPr>
                  <w:rFonts w:hint="cs"/>
                  <w:rtl/>
                </w:rPr>
                <w:t xml:space="preserve">גוף המהווה חלק מאשכול החברות של המציע כאשר חברת האם של המציע שולטת בשתיהן, </w:t>
              </w:r>
              <w:del w:id="132" w:author="Noa Ashkenazy" w:date="2026-10-18T10:32:00Z">
                <w:r w:rsidRPr="00C91692" w:rsidDel="00C95CE9">
                  <w:rPr>
                    <w:rFonts w:hint="cs"/>
                    <w:rtl/>
                  </w:rPr>
                  <w:delText>ה</w:delText>
                </w:r>
              </w:del>
            </w:ins>
            <w:ins w:id="133" w:author="Noa Ashkenazy" w:date="2026-10-18T10:32:00Z">
              <w:r w:rsidR="00C95CE9" w:rsidRPr="00C91692">
                <w:rPr>
                  <w:rFonts w:hint="cs"/>
                  <w:rtl/>
                </w:rPr>
                <w:t>ב</w:t>
              </w:r>
            </w:ins>
            <w:ins w:id="134" w:author="Doron Zemer" w:date="2026-10-18T08:56:00Z">
              <w:r w:rsidRPr="00C91692">
                <w:rPr>
                  <w:rFonts w:hint="cs"/>
                  <w:rtl/>
                </w:rPr>
                <w:t>מציע ו</w:t>
              </w:r>
            </w:ins>
            <w:ins w:id="135" w:author="Noa Ashkenazy" w:date="2026-10-18T10:32:00Z">
              <w:r w:rsidR="00C95CE9" w:rsidRPr="00C91692">
                <w:rPr>
                  <w:rFonts w:hint="cs"/>
                  <w:rtl/>
                </w:rPr>
                <w:t>ב</w:t>
              </w:r>
            </w:ins>
            <w:ins w:id="136" w:author="Doron Zemer" w:date="2026-10-18T08:56:00Z">
              <w:r w:rsidRPr="00C91692">
                <w:rPr>
                  <w:rFonts w:hint="cs"/>
                  <w:rtl/>
                </w:rPr>
                <w:t>חברת האחות, ב</w:t>
              </w:r>
            </w:ins>
            <w:ins w:id="137" w:author="Noa Ashkenazy" w:date="2026-10-18T10:32:00Z">
              <w:r w:rsidR="00C95CE9" w:rsidRPr="00C91692">
                <w:rPr>
                  <w:rFonts w:hint="cs"/>
                  <w:rtl/>
                </w:rPr>
                <w:t xml:space="preserve">- </w:t>
              </w:r>
            </w:ins>
            <w:ins w:id="138" w:author="Doron Zemer" w:date="2026-10-18T08:56:00Z">
              <w:r w:rsidRPr="00C91692">
                <w:rPr>
                  <w:rFonts w:hint="cs"/>
                  <w:rtl/>
                </w:rPr>
                <w:t xml:space="preserve"> 100%</w:t>
              </w:r>
            </w:ins>
            <w:ins w:id="139" w:author="Noa Ashkenazy" w:date="2026-10-18T10:32:00Z">
              <w:r w:rsidR="00C95CE9" w:rsidRPr="00C91692">
                <w:rPr>
                  <w:rFonts w:hint="cs"/>
                  <w:rtl/>
                </w:rPr>
                <w:t>.</w:t>
              </w:r>
            </w:ins>
          </w:p>
        </w:tc>
      </w:tr>
    </w:tbl>
    <w:p w14:paraId="1C0B73D1" w14:textId="4617F1DD" w:rsidR="00890B86" w:rsidRPr="00C91692" w:rsidRDefault="00890B86" w:rsidP="002E3CFD">
      <w:pPr>
        <w:pStyle w:val="15"/>
        <w:numPr>
          <w:ilvl w:val="0"/>
          <w:numId w:val="90"/>
        </w:numPr>
        <w:spacing w:after="240"/>
        <w:ind w:left="357" w:hanging="357"/>
        <w:rPr>
          <w:rtl/>
        </w:rPr>
      </w:pPr>
      <w:bookmarkStart w:id="140" w:name="_Toc371207705"/>
      <w:bookmarkStart w:id="141" w:name="_Ref427072921"/>
      <w:bookmarkStart w:id="142" w:name="_Ref427072942"/>
      <w:bookmarkStart w:id="143" w:name="_Ref442014960"/>
      <w:bookmarkStart w:id="144" w:name="_Toc236296925"/>
      <w:bookmarkEnd w:id="24"/>
      <w:bookmarkEnd w:id="25"/>
      <w:bookmarkEnd w:id="26"/>
      <w:bookmarkEnd w:id="27"/>
      <w:r w:rsidRPr="00C91692">
        <w:rPr>
          <w:rFonts w:hint="cs"/>
          <w:rtl/>
        </w:rPr>
        <w:t xml:space="preserve">הליך </w:t>
      </w:r>
      <w:bookmarkEnd w:id="140"/>
      <w:bookmarkEnd w:id="141"/>
      <w:bookmarkEnd w:id="142"/>
      <w:bookmarkEnd w:id="143"/>
      <w:r w:rsidR="007D799D" w:rsidRPr="00C91692">
        <w:rPr>
          <w:rFonts w:hint="cs"/>
          <w:rtl/>
        </w:rPr>
        <w:t>המיון המוקדם</w:t>
      </w:r>
      <w:bookmarkEnd w:id="144"/>
    </w:p>
    <w:p w14:paraId="7E66C9B3" w14:textId="301EE73E" w:rsidR="00890B86" w:rsidRPr="00C91692" w:rsidRDefault="004B1DB4" w:rsidP="002E3CFD">
      <w:pPr>
        <w:pStyle w:val="15"/>
        <w:numPr>
          <w:ilvl w:val="1"/>
          <w:numId w:val="90"/>
        </w:numPr>
        <w:spacing w:after="240"/>
        <w:rPr>
          <w:sz w:val="24"/>
          <w:szCs w:val="24"/>
          <w:rtl/>
        </w:rPr>
      </w:pPr>
      <w:bookmarkStart w:id="145" w:name="_Toc236296926"/>
      <w:bookmarkStart w:id="146" w:name="_Toc371207706"/>
      <w:r w:rsidRPr="00C91692">
        <w:rPr>
          <w:rFonts w:hint="cs"/>
          <w:sz w:val="24"/>
          <w:szCs w:val="24"/>
          <w:rtl/>
        </w:rPr>
        <w:t xml:space="preserve">השתתפות </w:t>
      </w:r>
      <w:r w:rsidR="007D799D" w:rsidRPr="00C91692">
        <w:rPr>
          <w:rFonts w:hint="cs"/>
          <w:sz w:val="24"/>
          <w:szCs w:val="24"/>
          <w:rtl/>
        </w:rPr>
        <w:t>בהליך המיון המוקדם</w:t>
      </w:r>
      <w:bookmarkEnd w:id="145"/>
    </w:p>
    <w:p w14:paraId="4854E1BF" w14:textId="002E43E0" w:rsidR="00890B86" w:rsidRPr="00C91692" w:rsidRDefault="003B243C" w:rsidP="00A141F0">
      <w:pPr>
        <w:pStyle w:val="Para20"/>
        <w:rPr>
          <w:rtl/>
        </w:rPr>
      </w:pPr>
      <w:r w:rsidRPr="00C91692">
        <w:rPr>
          <w:rFonts w:hint="cs"/>
          <w:rtl/>
          <w:lang w:eastAsia="en-US"/>
        </w:rPr>
        <w:t>מסמ</w:t>
      </w:r>
      <w:r w:rsidR="00F84CDB" w:rsidRPr="00C91692">
        <w:rPr>
          <w:rFonts w:hint="cs"/>
          <w:rtl/>
          <w:lang w:eastAsia="en-US"/>
        </w:rPr>
        <w:t xml:space="preserve">כי </w:t>
      </w:r>
      <w:r w:rsidR="007D799D" w:rsidRPr="00C91692">
        <w:rPr>
          <w:rFonts w:hint="cs"/>
          <w:rtl/>
          <w:lang w:eastAsia="en-US"/>
        </w:rPr>
        <w:t>המיון המוקדם</w:t>
      </w:r>
      <w:r w:rsidR="00F84CDB" w:rsidRPr="00C91692">
        <w:rPr>
          <w:rFonts w:hint="cs"/>
          <w:rtl/>
          <w:lang w:eastAsia="en-US"/>
        </w:rPr>
        <w:t xml:space="preserve"> מפורסמים וזמינים </w:t>
      </w:r>
      <w:r w:rsidRPr="00C91692">
        <w:rPr>
          <w:rFonts w:hint="cs"/>
          <w:rtl/>
          <w:lang w:eastAsia="en-US"/>
        </w:rPr>
        <w:t>בדף המכרז</w:t>
      </w:r>
      <w:r w:rsidRPr="00C91692">
        <w:rPr>
          <w:rFonts w:hint="cs"/>
          <w:rtl/>
        </w:rPr>
        <w:t xml:space="preserve"> </w:t>
      </w:r>
      <w:bookmarkEnd w:id="146"/>
      <w:r w:rsidR="004B1DB4" w:rsidRPr="00C91692">
        <w:rPr>
          <w:rFonts w:hint="cs"/>
          <w:rtl/>
          <w:lang w:eastAsia="en-US"/>
        </w:rPr>
        <w:t>במרשתת.</w:t>
      </w:r>
      <w:r w:rsidR="004B1DB4" w:rsidRPr="00C91692">
        <w:rPr>
          <w:rFonts w:hint="cs"/>
          <w:rtl/>
        </w:rPr>
        <w:t xml:space="preserve"> </w:t>
      </w:r>
      <w:r w:rsidRPr="00C91692">
        <w:rPr>
          <w:rFonts w:hint="cs"/>
          <w:rtl/>
        </w:rPr>
        <w:t>עניינה של פנייה זו הוא</w:t>
      </w:r>
      <w:r w:rsidR="007D0648" w:rsidRPr="00C91692">
        <w:rPr>
          <w:rFonts w:hint="cs"/>
          <w:rtl/>
        </w:rPr>
        <w:t xml:space="preserve"> </w:t>
      </w:r>
      <w:r w:rsidR="00A40093" w:rsidRPr="00C91692">
        <w:rPr>
          <w:rFonts w:hint="cs"/>
          <w:rtl/>
        </w:rPr>
        <w:t>הליך מיון מוקדם במסגרת מכרז ל</w:t>
      </w:r>
      <w:r w:rsidR="00CA2741" w:rsidRPr="00C91692">
        <w:rPr>
          <w:rFonts w:hint="cs"/>
          <w:rtl/>
        </w:rPr>
        <w:t>מתן שירותי תפעול, תחזוקה בשיטת מיקור חוץ (</w:t>
      </w:r>
      <w:r w:rsidR="00A671C1" w:rsidRPr="00C91692">
        <w:rPr>
          <w:rFonts w:hint="cs"/>
        </w:rPr>
        <w:t>Outsourcing</w:t>
      </w:r>
      <w:r w:rsidR="00CA2741" w:rsidRPr="00C91692">
        <w:rPr>
          <w:rFonts w:hint="cs"/>
          <w:rtl/>
        </w:rPr>
        <w:t>) ומודרניזציה של מערכת לניהול והסדר זכויות מקרקעין</w:t>
      </w:r>
      <w:r w:rsidR="00A40093" w:rsidRPr="00C91692">
        <w:rPr>
          <w:rFonts w:hint="cs"/>
          <w:rtl/>
        </w:rPr>
        <w:t>.</w:t>
      </w:r>
    </w:p>
    <w:p w14:paraId="7B6530D4" w14:textId="77777777" w:rsidR="0042003C" w:rsidRPr="00C91692" w:rsidRDefault="0042003C" w:rsidP="002E3CFD">
      <w:pPr>
        <w:pStyle w:val="15"/>
        <w:numPr>
          <w:ilvl w:val="1"/>
          <w:numId w:val="90"/>
        </w:numPr>
        <w:spacing w:after="240"/>
        <w:rPr>
          <w:sz w:val="24"/>
          <w:szCs w:val="24"/>
          <w:rtl/>
        </w:rPr>
      </w:pPr>
      <w:bookmarkStart w:id="147" w:name="_Ref234497939"/>
      <w:bookmarkStart w:id="148" w:name="_Toc236296927"/>
      <w:bookmarkStart w:id="149" w:name="_Toc371207707"/>
      <w:r w:rsidRPr="00C91692">
        <w:rPr>
          <w:rFonts w:hint="cs"/>
          <w:sz w:val="24"/>
          <w:szCs w:val="24"/>
          <w:rtl/>
        </w:rPr>
        <w:t>הודעות ובירורים</w:t>
      </w:r>
      <w:bookmarkEnd w:id="147"/>
      <w:bookmarkEnd w:id="148"/>
    </w:p>
    <w:p w14:paraId="332A13D3" w14:textId="0E4AC966" w:rsidR="00F54F29" w:rsidRPr="00C91692" w:rsidRDefault="00F54F29" w:rsidP="00F54F29">
      <w:pPr>
        <w:pStyle w:val="AlphaList2"/>
        <w:rPr>
          <w:rtl/>
        </w:rPr>
      </w:pPr>
      <w:r w:rsidRPr="00C91692">
        <w:rPr>
          <w:rFonts w:hint="cs"/>
          <w:rtl/>
        </w:rPr>
        <w:t xml:space="preserve">הודעות, הבהרות ומידע שהמשרד יבקש למסור בקשר עם המכרז, יפורסמו באתר האינטרנט של </w:t>
      </w:r>
      <w:proofErr w:type="spellStart"/>
      <w:r w:rsidRPr="00C91692">
        <w:rPr>
          <w:rFonts w:hint="cs"/>
          <w:rtl/>
        </w:rPr>
        <w:t>מינהל</w:t>
      </w:r>
      <w:proofErr w:type="spellEnd"/>
      <w:r w:rsidRPr="00C91692">
        <w:rPr>
          <w:rFonts w:hint="cs"/>
          <w:rtl/>
        </w:rPr>
        <w:t xml:space="preserve"> הרכש הממשלתי בכתובת: </w:t>
      </w:r>
      <w:r w:rsidRPr="00C91692">
        <w:rPr>
          <w:rFonts w:hint="cs"/>
        </w:rPr>
        <w:t>www.mr.gov.il</w:t>
      </w:r>
      <w:r w:rsidRPr="00C91692">
        <w:rPr>
          <w:rFonts w:hint="cs"/>
          <w:rtl/>
        </w:rPr>
        <w:t xml:space="preserve"> תחת שם המכרז – מכרז </w:t>
      </w:r>
      <w:r w:rsidR="00962ACF" w:rsidRPr="00C91692">
        <w:rPr>
          <w:rFonts w:hint="cs"/>
        </w:rPr>
        <w:t>49</w:t>
      </w:r>
      <w:r w:rsidRPr="00C91692">
        <w:rPr>
          <w:rFonts w:hint="cs"/>
        </w:rPr>
        <w:t>/2026</w:t>
      </w:r>
      <w:r w:rsidRPr="00C91692">
        <w:rPr>
          <w:rFonts w:hint="cs"/>
          <w:rtl/>
        </w:rPr>
        <w:t xml:space="preserve"> – שירותי תפעול, תחזוקה, פיתוח, מודרניזציה ומיגרציה לענן, בשיטת מיקור חוץ (</w:t>
      </w:r>
      <w:r w:rsidRPr="00C91692">
        <w:rPr>
          <w:rFonts w:hint="cs"/>
        </w:rPr>
        <w:t>Outsourcing</w:t>
      </w:r>
      <w:r w:rsidRPr="00C91692">
        <w:rPr>
          <w:rFonts w:hint="cs"/>
          <w:rtl/>
        </w:rPr>
        <w:t>) של המערכת לניהול והסדר זכויות מקרקעין , להלן "דף המכרז".</w:t>
      </w:r>
    </w:p>
    <w:p w14:paraId="70476748" w14:textId="77777777" w:rsidR="00F54F29" w:rsidRPr="00C91692" w:rsidRDefault="00F54F29" w:rsidP="00F54F29">
      <w:pPr>
        <w:pStyle w:val="AlphaList2"/>
      </w:pPr>
      <w:r w:rsidRPr="00C91692">
        <w:rPr>
          <w:rFonts w:hint="cs"/>
          <w:rtl/>
        </w:rPr>
        <w:t>מובהר כי הפרסומים בדף המכרז (לרבות הודעות, הבהרות ותשובות לשאלות הבהרה) יהוו חלק בלתי נפרד ממסמכי המכרז ויחייבו את המשרד והמציעים.</w:t>
      </w:r>
    </w:p>
    <w:p w14:paraId="7E5228FE" w14:textId="77777777" w:rsidR="00F54F29" w:rsidRPr="00C91692" w:rsidRDefault="00F54F29" w:rsidP="00F54F29">
      <w:pPr>
        <w:pStyle w:val="AlphaList2"/>
        <w:numPr>
          <w:ilvl w:val="0"/>
          <w:numId w:val="0"/>
        </w:numPr>
        <w:ind w:left="1083"/>
        <w:rPr>
          <w:b/>
          <w:bCs/>
          <w:rtl/>
        </w:rPr>
      </w:pPr>
      <w:r w:rsidRPr="00C91692">
        <w:rPr>
          <w:rFonts w:hint="cs"/>
          <w:b/>
          <w:bCs/>
          <w:rtl/>
        </w:rPr>
        <w:t>באחריות המציע להתעדכן באופן שוטף בפרסומי המשרד בדף המכרז במרשתת; למציע לא תהא כל טענה בקשר לאי-ידיעה של פרסום שבוצע כאמור.</w:t>
      </w:r>
    </w:p>
    <w:p w14:paraId="6A5A0B22" w14:textId="77777777" w:rsidR="0042003C" w:rsidRPr="00C91692" w:rsidRDefault="0042003C" w:rsidP="002E3CFD">
      <w:pPr>
        <w:pStyle w:val="15"/>
        <w:numPr>
          <w:ilvl w:val="1"/>
          <w:numId w:val="90"/>
        </w:numPr>
        <w:spacing w:after="240"/>
        <w:rPr>
          <w:sz w:val="24"/>
          <w:szCs w:val="24"/>
          <w:rtl/>
        </w:rPr>
      </w:pPr>
      <w:bookmarkStart w:id="150" w:name="_Toc371207709"/>
      <w:bookmarkStart w:id="151" w:name="_Toc236296928"/>
      <w:bookmarkEnd w:id="149"/>
      <w:r w:rsidRPr="00C91692">
        <w:rPr>
          <w:rFonts w:hint="cs"/>
          <w:sz w:val="24"/>
          <w:szCs w:val="24"/>
          <w:rtl/>
        </w:rPr>
        <w:t>שאלות ובקשות הבהרה</w:t>
      </w:r>
      <w:bookmarkEnd w:id="150"/>
      <w:bookmarkEnd w:id="151"/>
    </w:p>
    <w:p w14:paraId="0B72417C" w14:textId="25CBE1E9" w:rsidR="00365698" w:rsidRPr="00C91692" w:rsidRDefault="00365698" w:rsidP="00365698">
      <w:pPr>
        <w:pStyle w:val="AlphaList2"/>
        <w:numPr>
          <w:ilvl w:val="0"/>
          <w:numId w:val="42"/>
        </w:numPr>
        <w:rPr>
          <w:rtl/>
        </w:rPr>
      </w:pPr>
      <w:r w:rsidRPr="00C91692">
        <w:rPr>
          <w:rFonts w:hint="cs"/>
          <w:rtl/>
        </w:rPr>
        <w:t>בכל מקרה של אי בהירות או הערות בנוגע ל</w:t>
      </w:r>
      <w:r w:rsidR="00CE4A68" w:rsidRPr="00C91692">
        <w:rPr>
          <w:rFonts w:hint="cs"/>
          <w:rtl/>
        </w:rPr>
        <w:t>מסמכי המיון המוקדם</w:t>
      </w:r>
      <w:r w:rsidRPr="00C91692">
        <w:rPr>
          <w:rFonts w:hint="cs"/>
          <w:rtl/>
        </w:rPr>
        <w:t xml:space="preserve">, </w:t>
      </w:r>
      <w:r w:rsidR="00CE4A68" w:rsidRPr="00C91692">
        <w:rPr>
          <w:rFonts w:hint="cs"/>
          <w:rtl/>
        </w:rPr>
        <w:t>ל</w:t>
      </w:r>
      <w:r w:rsidRPr="00C91692">
        <w:rPr>
          <w:rFonts w:hint="cs"/>
          <w:rtl/>
        </w:rPr>
        <w:t xml:space="preserve">מועדיו או לתנאיו ניתן לפנות למזמין בשאלות הבהרה, וזאת עד למועד האחרון להגשת שאלות הבהרה הנקוב לעיל. </w:t>
      </w:r>
    </w:p>
    <w:p w14:paraId="3946EC44" w14:textId="0D94E051" w:rsidR="00365698" w:rsidRPr="00C91692" w:rsidRDefault="00365698" w:rsidP="00365698">
      <w:pPr>
        <w:pStyle w:val="AlphaList2"/>
        <w:numPr>
          <w:ilvl w:val="0"/>
          <w:numId w:val="42"/>
        </w:numPr>
        <w:rPr>
          <w:rtl/>
        </w:rPr>
      </w:pPr>
      <w:r w:rsidRPr="00C91692">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70E2CBB6" w14:textId="77777777" w:rsidR="00365698" w:rsidRPr="00C91692" w:rsidRDefault="00365698" w:rsidP="00365698">
      <w:pPr>
        <w:pStyle w:val="AlphaList2"/>
        <w:numPr>
          <w:ilvl w:val="0"/>
          <w:numId w:val="42"/>
        </w:numPr>
        <w:rPr>
          <w:rtl/>
        </w:rPr>
      </w:pPr>
      <w:r w:rsidRPr="00C91692">
        <w:rPr>
          <w:rFonts w:hint="cs"/>
          <w:rtl/>
        </w:rPr>
        <w:t>המזמין רשאי לאפשר סבבים נוספים של שאלות הבהרה, בהודעה שתפורסם בדף המכרז, וזאת בהתאם לשיקול דעתו הבלעדי.</w:t>
      </w:r>
    </w:p>
    <w:p w14:paraId="47ADEB3F" w14:textId="77777777" w:rsidR="00365698" w:rsidRPr="00C91692" w:rsidRDefault="00365698" w:rsidP="00365698">
      <w:pPr>
        <w:pStyle w:val="AlphaList2"/>
        <w:numPr>
          <w:ilvl w:val="0"/>
          <w:numId w:val="42"/>
        </w:numPr>
        <w:rPr>
          <w:rtl/>
        </w:rPr>
      </w:pPr>
      <w:r w:rsidRPr="00C91692">
        <w:rPr>
          <w:rFonts w:hint="cs"/>
          <w:rtl/>
        </w:rPr>
        <w:t>מציע שלא יפנה למזמין בשאלות הבהרה על המכרז, בהתאם לכללי המכרז, יהיה מנוע מלהעלות בעתיד כל טענה, דרישה או תביעה כנגד המכרז.</w:t>
      </w:r>
    </w:p>
    <w:p w14:paraId="4B9E67BB" w14:textId="5FD0DBA0" w:rsidR="00A41F63" w:rsidRPr="00C91692" w:rsidRDefault="00A41F63" w:rsidP="00CE4A68">
      <w:pPr>
        <w:pStyle w:val="AlphaList2"/>
        <w:numPr>
          <w:ilvl w:val="0"/>
          <w:numId w:val="42"/>
        </w:numPr>
        <w:rPr>
          <w:rtl/>
        </w:rPr>
      </w:pPr>
      <w:r w:rsidRPr="00C91692">
        <w:rPr>
          <w:rFonts w:hint="cs"/>
          <w:rtl/>
        </w:rPr>
        <w:t xml:space="preserve">מקבצי השאלות והתשובות יהיו חלק ממסמכי </w:t>
      </w:r>
      <w:r w:rsidR="00CE4A68" w:rsidRPr="00C91692">
        <w:rPr>
          <w:rFonts w:hint="cs"/>
          <w:rtl/>
        </w:rPr>
        <w:t>המיון המוקדם</w:t>
      </w:r>
      <w:r w:rsidRPr="00C91692">
        <w:rPr>
          <w:rFonts w:hint="cs"/>
          <w:rtl/>
        </w:rPr>
        <w:t xml:space="preserve"> ויש לצרפם </w:t>
      </w:r>
      <w:r w:rsidR="00CE4A68" w:rsidRPr="00C91692">
        <w:rPr>
          <w:rFonts w:hint="cs"/>
          <w:rtl/>
        </w:rPr>
        <w:t>למענה למסמכי המיון המוקדם</w:t>
      </w:r>
      <w:r w:rsidRPr="00C91692">
        <w:rPr>
          <w:rFonts w:hint="cs"/>
          <w:rtl/>
        </w:rPr>
        <w:t>, חתומים בצורה המחייבת את המציע.</w:t>
      </w:r>
    </w:p>
    <w:p w14:paraId="16FE40E3" w14:textId="77777777" w:rsidR="0042003C" w:rsidRPr="00C91692" w:rsidRDefault="0042003C" w:rsidP="002E3CFD">
      <w:pPr>
        <w:pStyle w:val="15"/>
        <w:numPr>
          <w:ilvl w:val="2"/>
          <w:numId w:val="90"/>
        </w:numPr>
        <w:spacing w:after="240"/>
        <w:ind w:left="1225" w:hanging="505"/>
        <w:rPr>
          <w:sz w:val="24"/>
          <w:szCs w:val="24"/>
          <w:rtl/>
        </w:rPr>
      </w:pPr>
      <w:bookmarkStart w:id="152" w:name="_Ref475295701"/>
      <w:bookmarkStart w:id="153" w:name="_Toc169701658"/>
      <w:bookmarkStart w:id="154" w:name="_Toc169701868"/>
      <w:bookmarkStart w:id="155" w:name="_Toc176361153"/>
      <w:bookmarkStart w:id="156" w:name="_Toc176891406"/>
      <w:bookmarkStart w:id="157" w:name="_Toc236296929"/>
      <w:r w:rsidRPr="00C91692">
        <w:rPr>
          <w:rFonts w:hint="cs"/>
          <w:sz w:val="24"/>
          <w:szCs w:val="24"/>
          <w:rtl/>
        </w:rPr>
        <w:t>פניות בשאלות ובקשות הבהרה</w:t>
      </w:r>
      <w:bookmarkEnd w:id="152"/>
      <w:bookmarkEnd w:id="153"/>
      <w:bookmarkEnd w:id="154"/>
      <w:bookmarkEnd w:id="155"/>
      <w:bookmarkEnd w:id="156"/>
      <w:bookmarkEnd w:id="157"/>
    </w:p>
    <w:p w14:paraId="330BF0AC" w14:textId="795B7F8C" w:rsidR="0042003C" w:rsidRPr="00C91692" w:rsidRDefault="0042003C" w:rsidP="00CA3DBF">
      <w:pPr>
        <w:pStyle w:val="AlphaList2"/>
        <w:numPr>
          <w:ilvl w:val="0"/>
          <w:numId w:val="0"/>
        </w:numPr>
        <w:ind w:left="1440"/>
      </w:pPr>
      <w:r w:rsidRPr="00C91692">
        <w:rPr>
          <w:rFonts w:hint="cs"/>
          <w:rtl/>
        </w:rPr>
        <w:t xml:space="preserve">הפניות </w:t>
      </w:r>
      <w:r w:rsidR="00CE4A68" w:rsidRPr="00C91692">
        <w:rPr>
          <w:rFonts w:hint="cs"/>
          <w:rtl/>
        </w:rPr>
        <w:t>יכללו</w:t>
      </w:r>
      <w:r w:rsidRPr="00C91692">
        <w:rPr>
          <w:rFonts w:hint="cs"/>
          <w:rtl/>
        </w:rPr>
        <w:t xml:space="preserve"> את שם </w:t>
      </w:r>
      <w:r w:rsidR="005C6023" w:rsidRPr="00C91692">
        <w:rPr>
          <w:rFonts w:hint="cs"/>
          <w:rtl/>
        </w:rPr>
        <w:t>המציע</w:t>
      </w:r>
      <w:r w:rsidRPr="00C91692">
        <w:rPr>
          <w:rFonts w:hint="cs"/>
          <w:rtl/>
        </w:rPr>
        <w:t xml:space="preserve"> השואל, </w:t>
      </w:r>
      <w:r w:rsidR="00A54D0A" w:rsidRPr="00C91692">
        <w:rPr>
          <w:rFonts w:hint="cs"/>
          <w:rtl/>
        </w:rPr>
        <w:t>מזהה המציע,</w:t>
      </w:r>
      <w:r w:rsidRPr="00C91692">
        <w:rPr>
          <w:rFonts w:hint="cs"/>
          <w:rtl/>
        </w:rPr>
        <w:t xml:space="preserve"> כתובת דואר אלקטרוני ושם איש קשר להעברת מידע עבורו. בחלקה המהותי, הפנייה תכלול את מזהה החלק והסעיף הרלוונטי במסמכי </w:t>
      </w:r>
      <w:r w:rsidR="00CE4A68" w:rsidRPr="00C91692">
        <w:rPr>
          <w:rFonts w:hint="cs"/>
          <w:rtl/>
        </w:rPr>
        <w:t>המיון המוקדם</w:t>
      </w:r>
      <w:r w:rsidRPr="00C91692">
        <w:rPr>
          <w:rFonts w:hint="cs"/>
          <w:rtl/>
        </w:rPr>
        <w:t xml:space="preserve"> שעורר את הפנייה, ואת שאלת/בקשת ההבהרה מנוסחת בצורה בהירה ומלאה</w:t>
      </w:r>
      <w:r w:rsidR="00C72A8F" w:rsidRPr="00C91692">
        <w:rPr>
          <w:rFonts w:hint="cs"/>
          <w:rtl/>
        </w:rPr>
        <w:t>, כמפורט להלן:</w:t>
      </w:r>
    </w:p>
    <w:tbl>
      <w:tblPr>
        <w:bidiVisual/>
        <w:tblW w:w="7654"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4706"/>
      </w:tblGrid>
      <w:tr w:rsidR="00C72A8F" w:rsidRPr="00C91692" w14:paraId="6C4E0D8D" w14:textId="77777777" w:rsidTr="00CA3DBF">
        <w:trPr>
          <w:trHeight w:hRule="exact" w:val="397"/>
        </w:trPr>
        <w:tc>
          <w:tcPr>
            <w:tcW w:w="2948" w:type="dxa"/>
            <w:shd w:val="clear" w:color="auto" w:fill="B8CCE4" w:themeFill="accent1" w:themeFillTint="66"/>
            <w:vAlign w:val="center"/>
            <w:hideMark/>
          </w:tcPr>
          <w:p w14:paraId="2C8F91DB" w14:textId="77777777" w:rsidR="00C72A8F" w:rsidRPr="00C91692" w:rsidRDefault="00C72A8F" w:rsidP="0090170E">
            <w:pPr>
              <w:pStyle w:val="TableText"/>
            </w:pPr>
            <w:bookmarkStart w:id="158" w:name="_Ref313894714"/>
            <w:bookmarkStart w:id="159" w:name="_Toc169701659"/>
            <w:bookmarkStart w:id="160" w:name="_Toc169701869"/>
            <w:bookmarkStart w:id="161" w:name="_Toc176361154"/>
            <w:bookmarkStart w:id="162" w:name="_Toc176891407"/>
            <w:r w:rsidRPr="00C91692">
              <w:rPr>
                <w:rFonts w:hint="cs"/>
                <w:rtl/>
              </w:rPr>
              <w:t>שם המציע</w:t>
            </w:r>
          </w:p>
        </w:tc>
        <w:tc>
          <w:tcPr>
            <w:tcW w:w="4706" w:type="dxa"/>
            <w:vAlign w:val="center"/>
          </w:tcPr>
          <w:p w14:paraId="1ADB5B66" w14:textId="77777777" w:rsidR="00C72A8F" w:rsidRPr="00C91692" w:rsidRDefault="00C72A8F" w:rsidP="0090170E">
            <w:pPr>
              <w:pStyle w:val="TableText"/>
            </w:pPr>
          </w:p>
        </w:tc>
      </w:tr>
      <w:tr w:rsidR="00C72A8F" w:rsidRPr="00C91692" w14:paraId="26DD0A9B" w14:textId="77777777" w:rsidTr="00CA3DBF">
        <w:trPr>
          <w:trHeight w:hRule="exact" w:val="531"/>
        </w:trPr>
        <w:tc>
          <w:tcPr>
            <w:tcW w:w="2948" w:type="dxa"/>
            <w:shd w:val="clear" w:color="auto" w:fill="B8CCE4" w:themeFill="accent1" w:themeFillTint="66"/>
            <w:vAlign w:val="center"/>
            <w:hideMark/>
          </w:tcPr>
          <w:p w14:paraId="096ACE97" w14:textId="139C4BFE" w:rsidR="00C72A8F" w:rsidRPr="00C91692" w:rsidRDefault="00C72A8F" w:rsidP="0090170E">
            <w:pPr>
              <w:pStyle w:val="TableText"/>
            </w:pPr>
            <w:r w:rsidRPr="00C91692">
              <w:rPr>
                <w:rFonts w:hint="cs"/>
                <w:rtl/>
              </w:rPr>
              <w:t>מזהה המציע (ח.פ/ח.צ/ע.מ)</w:t>
            </w:r>
          </w:p>
        </w:tc>
        <w:tc>
          <w:tcPr>
            <w:tcW w:w="4706" w:type="dxa"/>
            <w:vAlign w:val="center"/>
          </w:tcPr>
          <w:p w14:paraId="61842DC7" w14:textId="77777777" w:rsidR="00C72A8F" w:rsidRPr="00C91692" w:rsidRDefault="00C72A8F" w:rsidP="0090170E">
            <w:pPr>
              <w:pStyle w:val="TableText"/>
            </w:pPr>
          </w:p>
        </w:tc>
      </w:tr>
      <w:tr w:rsidR="00C72A8F" w:rsidRPr="00C91692" w14:paraId="0849C412" w14:textId="77777777" w:rsidTr="00CA3DBF">
        <w:trPr>
          <w:trHeight w:hRule="exact" w:val="397"/>
        </w:trPr>
        <w:tc>
          <w:tcPr>
            <w:tcW w:w="2948" w:type="dxa"/>
            <w:shd w:val="clear" w:color="auto" w:fill="B8CCE4" w:themeFill="accent1" w:themeFillTint="66"/>
            <w:vAlign w:val="center"/>
            <w:hideMark/>
          </w:tcPr>
          <w:p w14:paraId="08EC9196" w14:textId="77777777" w:rsidR="00C72A8F" w:rsidRPr="00C91692" w:rsidRDefault="00C72A8F" w:rsidP="0090170E">
            <w:pPr>
              <w:pStyle w:val="TableText"/>
            </w:pPr>
            <w:r w:rsidRPr="00C91692">
              <w:rPr>
                <w:rFonts w:hint="cs"/>
                <w:rtl/>
              </w:rPr>
              <w:t>כתובת דואר אלקטרוני</w:t>
            </w:r>
          </w:p>
        </w:tc>
        <w:tc>
          <w:tcPr>
            <w:tcW w:w="4706" w:type="dxa"/>
            <w:vAlign w:val="center"/>
          </w:tcPr>
          <w:p w14:paraId="7699E096" w14:textId="77777777" w:rsidR="00C72A8F" w:rsidRPr="00C91692" w:rsidRDefault="00C72A8F" w:rsidP="0090170E">
            <w:pPr>
              <w:pStyle w:val="TableText"/>
            </w:pPr>
          </w:p>
        </w:tc>
      </w:tr>
      <w:tr w:rsidR="00C72A8F" w:rsidRPr="00C91692" w14:paraId="556F5DBB" w14:textId="77777777" w:rsidTr="00CA3DBF">
        <w:trPr>
          <w:trHeight w:hRule="exact" w:val="397"/>
        </w:trPr>
        <w:tc>
          <w:tcPr>
            <w:tcW w:w="2948" w:type="dxa"/>
            <w:shd w:val="clear" w:color="auto" w:fill="B8CCE4" w:themeFill="accent1" w:themeFillTint="66"/>
            <w:vAlign w:val="center"/>
            <w:hideMark/>
          </w:tcPr>
          <w:p w14:paraId="10F39778" w14:textId="77777777" w:rsidR="00C72A8F" w:rsidRPr="00C91692" w:rsidRDefault="00C72A8F" w:rsidP="0090170E">
            <w:pPr>
              <w:pStyle w:val="TableText"/>
            </w:pPr>
            <w:r w:rsidRPr="00C91692">
              <w:rPr>
                <w:rFonts w:hint="cs"/>
                <w:rtl/>
              </w:rPr>
              <w:t>שם איש הקשר אצל המציע</w:t>
            </w:r>
          </w:p>
        </w:tc>
        <w:tc>
          <w:tcPr>
            <w:tcW w:w="4706" w:type="dxa"/>
            <w:vAlign w:val="center"/>
          </w:tcPr>
          <w:p w14:paraId="6C06A185" w14:textId="77777777" w:rsidR="00C72A8F" w:rsidRPr="00C91692" w:rsidRDefault="00C72A8F" w:rsidP="0090170E">
            <w:pPr>
              <w:pStyle w:val="TableText"/>
            </w:pPr>
          </w:p>
        </w:tc>
      </w:tr>
    </w:tbl>
    <w:p w14:paraId="2C6BB6DC" w14:textId="77777777" w:rsidR="00C72A8F" w:rsidRPr="00C91692" w:rsidRDefault="00C72A8F" w:rsidP="00CA3DBF">
      <w:pPr>
        <w:pStyle w:val="AlphaList2"/>
        <w:numPr>
          <w:ilvl w:val="0"/>
          <w:numId w:val="0"/>
        </w:numPr>
        <w:ind w:left="1440"/>
        <w:rPr>
          <w:rtl/>
        </w:rPr>
      </w:pPr>
    </w:p>
    <w:tbl>
      <w:tblPr>
        <w:bidiVisual/>
        <w:tblW w:w="7673"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1380"/>
        <w:gridCol w:w="4989"/>
      </w:tblGrid>
      <w:tr w:rsidR="00C72A8F" w:rsidRPr="00C91692" w14:paraId="1EFEEBB8" w14:textId="77777777" w:rsidTr="00CA3DBF">
        <w:trPr>
          <w:tblHeader/>
        </w:trPr>
        <w:tc>
          <w:tcPr>
            <w:tcW w:w="1304" w:type="dxa"/>
            <w:shd w:val="clear" w:color="auto" w:fill="B8CCE4" w:themeFill="accent1" w:themeFillTint="66"/>
            <w:vAlign w:val="center"/>
            <w:hideMark/>
          </w:tcPr>
          <w:p w14:paraId="3B52ED4A" w14:textId="77777777" w:rsidR="00C72A8F" w:rsidRPr="00C91692" w:rsidRDefault="00C72A8F" w:rsidP="0090170E">
            <w:pPr>
              <w:pStyle w:val="TableHead"/>
            </w:pPr>
            <w:r w:rsidRPr="00C91692">
              <w:rPr>
                <w:rFonts w:hint="cs"/>
                <w:rtl/>
              </w:rPr>
              <w:t>המסמך</w:t>
            </w:r>
          </w:p>
        </w:tc>
        <w:tc>
          <w:tcPr>
            <w:tcW w:w="1380" w:type="dxa"/>
            <w:shd w:val="clear" w:color="auto" w:fill="B8CCE4" w:themeFill="accent1" w:themeFillTint="66"/>
            <w:vAlign w:val="center"/>
            <w:hideMark/>
          </w:tcPr>
          <w:p w14:paraId="776601C7" w14:textId="77777777" w:rsidR="00C72A8F" w:rsidRPr="00C91692" w:rsidRDefault="00C72A8F" w:rsidP="0090170E">
            <w:pPr>
              <w:pStyle w:val="TableHead"/>
            </w:pPr>
            <w:r w:rsidRPr="00C91692">
              <w:rPr>
                <w:rFonts w:hint="cs"/>
                <w:rtl/>
              </w:rPr>
              <w:t>סעיף</w:t>
            </w:r>
          </w:p>
        </w:tc>
        <w:tc>
          <w:tcPr>
            <w:tcW w:w="4989" w:type="dxa"/>
            <w:shd w:val="clear" w:color="auto" w:fill="B8CCE4" w:themeFill="accent1" w:themeFillTint="66"/>
            <w:vAlign w:val="center"/>
            <w:hideMark/>
          </w:tcPr>
          <w:p w14:paraId="1F5F1D97" w14:textId="77777777" w:rsidR="00C72A8F" w:rsidRPr="00C91692" w:rsidRDefault="00C72A8F" w:rsidP="0090170E">
            <w:pPr>
              <w:pStyle w:val="TableHead"/>
            </w:pPr>
            <w:r w:rsidRPr="00C91692">
              <w:rPr>
                <w:rFonts w:hint="cs"/>
                <w:rtl/>
              </w:rPr>
              <w:t>פירוט השאלה/בקשת הבהרה</w:t>
            </w:r>
          </w:p>
        </w:tc>
      </w:tr>
      <w:tr w:rsidR="00C72A8F" w:rsidRPr="00C91692" w14:paraId="3F35BAF1" w14:textId="77777777" w:rsidTr="00CA3DBF">
        <w:trPr>
          <w:trHeight w:hRule="exact" w:val="397"/>
        </w:trPr>
        <w:tc>
          <w:tcPr>
            <w:tcW w:w="1304" w:type="dxa"/>
          </w:tcPr>
          <w:p w14:paraId="34A5BEB9" w14:textId="77777777" w:rsidR="00C72A8F" w:rsidRPr="00C91692" w:rsidRDefault="00C72A8F" w:rsidP="0090170E">
            <w:pPr>
              <w:pStyle w:val="TableText"/>
            </w:pPr>
          </w:p>
        </w:tc>
        <w:tc>
          <w:tcPr>
            <w:tcW w:w="1380" w:type="dxa"/>
          </w:tcPr>
          <w:p w14:paraId="5592809E" w14:textId="77777777" w:rsidR="00C72A8F" w:rsidRPr="00C91692" w:rsidRDefault="00C72A8F" w:rsidP="0090170E">
            <w:pPr>
              <w:pStyle w:val="TableText"/>
            </w:pPr>
          </w:p>
        </w:tc>
        <w:tc>
          <w:tcPr>
            <w:tcW w:w="4989" w:type="dxa"/>
          </w:tcPr>
          <w:p w14:paraId="705D1D30" w14:textId="77777777" w:rsidR="00C72A8F" w:rsidRPr="00C91692" w:rsidRDefault="00C72A8F" w:rsidP="0090170E">
            <w:pPr>
              <w:pStyle w:val="TableText"/>
              <w:rPr>
                <w:rtl/>
              </w:rPr>
            </w:pPr>
          </w:p>
        </w:tc>
      </w:tr>
      <w:tr w:rsidR="00C72A8F" w:rsidRPr="00C91692" w14:paraId="7D995844" w14:textId="77777777" w:rsidTr="00CA3DBF">
        <w:trPr>
          <w:trHeight w:hRule="exact" w:val="397"/>
        </w:trPr>
        <w:tc>
          <w:tcPr>
            <w:tcW w:w="1304" w:type="dxa"/>
          </w:tcPr>
          <w:p w14:paraId="0B5176D0" w14:textId="77777777" w:rsidR="00C72A8F" w:rsidRPr="00C91692" w:rsidRDefault="00C72A8F" w:rsidP="0090170E">
            <w:pPr>
              <w:pStyle w:val="TableText"/>
            </w:pPr>
          </w:p>
        </w:tc>
        <w:tc>
          <w:tcPr>
            <w:tcW w:w="1380" w:type="dxa"/>
          </w:tcPr>
          <w:p w14:paraId="4F47B312" w14:textId="77777777" w:rsidR="00C72A8F" w:rsidRPr="00C91692" w:rsidRDefault="00C72A8F" w:rsidP="0090170E">
            <w:pPr>
              <w:pStyle w:val="TableText"/>
            </w:pPr>
          </w:p>
        </w:tc>
        <w:tc>
          <w:tcPr>
            <w:tcW w:w="4989" w:type="dxa"/>
          </w:tcPr>
          <w:p w14:paraId="0CADAB82" w14:textId="77777777" w:rsidR="00C72A8F" w:rsidRPr="00C91692" w:rsidRDefault="00C72A8F" w:rsidP="0090170E">
            <w:pPr>
              <w:pStyle w:val="TableText"/>
            </w:pPr>
          </w:p>
        </w:tc>
      </w:tr>
      <w:tr w:rsidR="00C72A8F" w:rsidRPr="00C91692" w14:paraId="5E201370" w14:textId="77777777" w:rsidTr="00CA3DBF">
        <w:trPr>
          <w:trHeight w:hRule="exact" w:val="397"/>
        </w:trPr>
        <w:tc>
          <w:tcPr>
            <w:tcW w:w="1304" w:type="dxa"/>
          </w:tcPr>
          <w:p w14:paraId="7EDC11D3" w14:textId="77777777" w:rsidR="00C72A8F" w:rsidRPr="00C91692" w:rsidRDefault="00C72A8F" w:rsidP="0090170E">
            <w:pPr>
              <w:pStyle w:val="TableText"/>
            </w:pPr>
          </w:p>
        </w:tc>
        <w:tc>
          <w:tcPr>
            <w:tcW w:w="1380" w:type="dxa"/>
          </w:tcPr>
          <w:p w14:paraId="5BA4C5DC" w14:textId="77777777" w:rsidR="00C72A8F" w:rsidRPr="00C91692" w:rsidRDefault="00C72A8F" w:rsidP="0090170E">
            <w:pPr>
              <w:pStyle w:val="TableText"/>
            </w:pPr>
          </w:p>
        </w:tc>
        <w:tc>
          <w:tcPr>
            <w:tcW w:w="4989" w:type="dxa"/>
          </w:tcPr>
          <w:p w14:paraId="5B476CA6" w14:textId="77777777" w:rsidR="00C72A8F" w:rsidRPr="00C91692" w:rsidRDefault="00C72A8F" w:rsidP="0090170E">
            <w:pPr>
              <w:pStyle w:val="TableText"/>
            </w:pPr>
          </w:p>
        </w:tc>
      </w:tr>
      <w:tr w:rsidR="00C72A8F" w:rsidRPr="00C91692" w14:paraId="433E172F" w14:textId="77777777" w:rsidTr="00CA3DBF">
        <w:trPr>
          <w:trHeight w:hRule="exact" w:val="397"/>
        </w:trPr>
        <w:tc>
          <w:tcPr>
            <w:tcW w:w="1304" w:type="dxa"/>
          </w:tcPr>
          <w:p w14:paraId="0F96A88D" w14:textId="77777777" w:rsidR="00C72A8F" w:rsidRPr="00C91692" w:rsidRDefault="00C72A8F" w:rsidP="0090170E">
            <w:pPr>
              <w:pStyle w:val="TableText"/>
            </w:pPr>
          </w:p>
        </w:tc>
        <w:tc>
          <w:tcPr>
            <w:tcW w:w="1380" w:type="dxa"/>
          </w:tcPr>
          <w:p w14:paraId="21CCDC2D" w14:textId="77777777" w:rsidR="00C72A8F" w:rsidRPr="00C91692" w:rsidRDefault="00C72A8F" w:rsidP="0090170E">
            <w:pPr>
              <w:pStyle w:val="TableText"/>
            </w:pPr>
          </w:p>
        </w:tc>
        <w:tc>
          <w:tcPr>
            <w:tcW w:w="4989" w:type="dxa"/>
          </w:tcPr>
          <w:p w14:paraId="4B27719B" w14:textId="77777777" w:rsidR="00C72A8F" w:rsidRPr="00C91692" w:rsidRDefault="00C72A8F" w:rsidP="0090170E">
            <w:pPr>
              <w:pStyle w:val="TableText"/>
            </w:pPr>
          </w:p>
        </w:tc>
      </w:tr>
    </w:tbl>
    <w:p w14:paraId="37A290C3" w14:textId="3FF0E5B7" w:rsidR="00C1237B" w:rsidRPr="00C91692" w:rsidRDefault="00C1237B">
      <w:pPr>
        <w:rPr>
          <w:rFonts w:ascii="David" w:hAnsi="David" w:cs="David"/>
          <w:b/>
          <w:bCs/>
          <w:smallCaps/>
          <w:rtl/>
          <w:lang w:eastAsia="he-IL"/>
        </w:rPr>
      </w:pPr>
    </w:p>
    <w:p w14:paraId="298A16A9" w14:textId="10737029" w:rsidR="0042003C" w:rsidRPr="00C91692" w:rsidRDefault="0042003C" w:rsidP="002E3CFD">
      <w:pPr>
        <w:pStyle w:val="15"/>
        <w:numPr>
          <w:ilvl w:val="2"/>
          <w:numId w:val="90"/>
        </w:numPr>
        <w:spacing w:after="240"/>
        <w:ind w:left="1225" w:hanging="505"/>
        <w:rPr>
          <w:sz w:val="24"/>
          <w:szCs w:val="24"/>
          <w:rtl/>
        </w:rPr>
      </w:pPr>
      <w:bookmarkStart w:id="163" w:name="_Toc236296930"/>
      <w:r w:rsidRPr="00C91692">
        <w:rPr>
          <w:rFonts w:hint="cs"/>
          <w:sz w:val="24"/>
          <w:szCs w:val="24"/>
          <w:rtl/>
        </w:rPr>
        <w:t>מענה לשאלות ובקשות הבהרה</w:t>
      </w:r>
      <w:bookmarkEnd w:id="158"/>
      <w:bookmarkEnd w:id="159"/>
      <w:bookmarkEnd w:id="160"/>
      <w:bookmarkEnd w:id="161"/>
      <w:bookmarkEnd w:id="162"/>
      <w:bookmarkEnd w:id="163"/>
    </w:p>
    <w:p w14:paraId="4D1CBD21" w14:textId="5AB4398C" w:rsidR="001A3B8B" w:rsidRPr="00C91692" w:rsidRDefault="001A3B8B" w:rsidP="002E3CFD">
      <w:pPr>
        <w:pStyle w:val="AlphaList2"/>
        <w:numPr>
          <w:ilvl w:val="0"/>
          <w:numId w:val="83"/>
        </w:numPr>
        <w:ind w:left="1803"/>
        <w:rPr>
          <w:rtl/>
        </w:rPr>
      </w:pPr>
      <w:r w:rsidRPr="00C91692">
        <w:rPr>
          <w:rFonts w:hint="cs"/>
          <w:rtl/>
        </w:rPr>
        <w:t xml:space="preserve">תשובות והבהרות תינתנה בכתב בלבד, נוסחן הוא הנוסח המחייב והן יהיו חלק בלתי נפרד ממסמכי </w:t>
      </w:r>
      <w:r w:rsidR="00823D1B" w:rsidRPr="00C91692">
        <w:rPr>
          <w:rFonts w:hint="cs"/>
          <w:rtl/>
        </w:rPr>
        <w:t>המיון המוקדם</w:t>
      </w:r>
      <w:r w:rsidRPr="00C91692">
        <w:rPr>
          <w:rFonts w:hint="cs"/>
          <w:rtl/>
        </w:rPr>
        <w:t>.</w:t>
      </w:r>
    </w:p>
    <w:p w14:paraId="62907A98" w14:textId="37A74D82" w:rsidR="001A3B8B" w:rsidRPr="00C91692" w:rsidRDefault="001A3B8B" w:rsidP="005D01F5">
      <w:pPr>
        <w:pStyle w:val="AlphaList2"/>
        <w:ind w:left="1803"/>
        <w:rPr>
          <w:rtl/>
        </w:rPr>
      </w:pPr>
      <w:r w:rsidRPr="00C91692">
        <w:rPr>
          <w:rFonts w:hint="cs"/>
          <w:rtl/>
        </w:rPr>
        <w:t xml:space="preserve">תשובות והבהרות של המזמין, יפורסמו בדף המכרז. באחריות </w:t>
      </w:r>
      <w:r w:rsidR="00823D1B" w:rsidRPr="00C91692">
        <w:rPr>
          <w:rFonts w:hint="cs"/>
          <w:rtl/>
        </w:rPr>
        <w:t>ה</w:t>
      </w:r>
      <w:r w:rsidRPr="00C91692">
        <w:rPr>
          <w:rFonts w:hint="cs"/>
          <w:rtl/>
        </w:rPr>
        <w:t>מציע</w:t>
      </w:r>
      <w:r w:rsidR="00823D1B" w:rsidRPr="00C91692">
        <w:rPr>
          <w:rFonts w:hint="cs"/>
          <w:rtl/>
        </w:rPr>
        <w:t>ים</w:t>
      </w:r>
      <w:r w:rsidRPr="00C91692">
        <w:rPr>
          <w:rFonts w:hint="cs"/>
          <w:rtl/>
        </w:rPr>
        <w:t xml:space="preserve"> להתעדכן בתשובות המזמין וכן בעדכונים שוטפים אשר יפורסמו בנוגע </w:t>
      </w:r>
      <w:r w:rsidR="00823D1B" w:rsidRPr="00C91692">
        <w:rPr>
          <w:rFonts w:hint="cs"/>
          <w:rtl/>
        </w:rPr>
        <w:t>למסמכי המיון המוקדם</w:t>
      </w:r>
      <w:r w:rsidRPr="00C91692">
        <w:rPr>
          <w:rFonts w:hint="cs"/>
          <w:rtl/>
        </w:rPr>
        <w:t>.</w:t>
      </w:r>
    </w:p>
    <w:p w14:paraId="5BBC10BA" w14:textId="110A2F77" w:rsidR="001A3B8B" w:rsidRPr="00C91692" w:rsidRDefault="001A3B8B" w:rsidP="005D01F5">
      <w:pPr>
        <w:pStyle w:val="AlphaList2"/>
        <w:ind w:left="1803"/>
        <w:rPr>
          <w:rtl/>
        </w:rPr>
      </w:pPr>
      <w:r w:rsidRPr="00C91692">
        <w:rPr>
          <w:rFonts w:hint="cs"/>
          <w:rtl/>
        </w:rPr>
        <w:t xml:space="preserve">המזמין רשאי לבצע כל שינוי במסמכי </w:t>
      </w:r>
      <w:r w:rsidR="002D2753" w:rsidRPr="00C91692">
        <w:rPr>
          <w:rFonts w:hint="cs"/>
          <w:rtl/>
        </w:rPr>
        <w:t>המיון המוקדם</w:t>
      </w:r>
      <w:r w:rsidRPr="00C91692">
        <w:rPr>
          <w:rFonts w:hint="cs"/>
          <w:rtl/>
        </w:rPr>
        <w:t xml:space="preserve">, וכן ליתן פרשנות או הבהרה להוראות מסמכי </w:t>
      </w:r>
      <w:r w:rsidR="002D2753" w:rsidRPr="00C91692">
        <w:rPr>
          <w:rFonts w:hint="cs"/>
          <w:rtl/>
        </w:rPr>
        <w:t>המיון המוקדם</w:t>
      </w:r>
      <w:r w:rsidRPr="00C91692">
        <w:rPr>
          <w:rFonts w:hint="cs"/>
          <w:rtl/>
        </w:rPr>
        <w:t>.</w:t>
      </w:r>
    </w:p>
    <w:p w14:paraId="58DAA4E8" w14:textId="77777777" w:rsidR="001A3B8B" w:rsidRPr="00C91692" w:rsidRDefault="001A3B8B" w:rsidP="005D01F5">
      <w:pPr>
        <w:pStyle w:val="AlphaList2"/>
        <w:ind w:left="1803"/>
        <w:rPr>
          <w:rtl/>
        </w:rPr>
      </w:pPr>
      <w:r w:rsidRPr="00C91692">
        <w:rPr>
          <w:rFonts w:hint="cs"/>
          <w:rtl/>
        </w:rPr>
        <w:t>המזמין אינו מחויב לנוסח שאלה שהוגשה, ובכלל זה רשאי המזמין, בעת ניסוח מענה לשאלות ההבהרה, לקצר נוסח שאלה או לנסחה מחדש.</w:t>
      </w:r>
    </w:p>
    <w:p w14:paraId="56F5435A" w14:textId="77777777" w:rsidR="001A3B8B" w:rsidRPr="00C91692" w:rsidRDefault="001A3B8B" w:rsidP="005D01F5">
      <w:pPr>
        <w:pStyle w:val="AlphaList2"/>
        <w:ind w:left="1803"/>
        <w:rPr>
          <w:rtl/>
        </w:rPr>
      </w:pPr>
      <w:r w:rsidRPr="00C91692">
        <w:rPr>
          <w:rFonts w:hint="cs"/>
          <w:rtl/>
        </w:rPr>
        <w:t>תשובות המזמין יפורסמו ללא שמות הפונים.</w:t>
      </w:r>
    </w:p>
    <w:p w14:paraId="4F91F743" w14:textId="6F2D14B8" w:rsidR="0003713F" w:rsidRPr="00C91692" w:rsidRDefault="00F418B7" w:rsidP="005D01F5">
      <w:pPr>
        <w:pStyle w:val="Para20"/>
        <w:pBdr>
          <w:top w:val="single" w:sz="4" w:space="1" w:color="auto"/>
          <w:left w:val="single" w:sz="4" w:space="4" w:color="auto"/>
          <w:bottom w:val="single" w:sz="4" w:space="1" w:color="auto"/>
          <w:right w:val="single" w:sz="4" w:space="4" w:color="auto"/>
        </w:pBdr>
        <w:spacing w:before="240" w:line="360" w:lineRule="auto"/>
        <w:ind w:left="1448" w:right="113"/>
        <w:jc w:val="left"/>
        <w:rPr>
          <w:rtl/>
        </w:rPr>
      </w:pPr>
      <w:r w:rsidRPr="00C91692">
        <w:rPr>
          <w:rFonts w:hint="cs"/>
          <w:b/>
          <w:bCs/>
          <w:rtl/>
        </w:rPr>
        <w:t xml:space="preserve">המשרד אינו מתחייב לענות או להתייחס לכל השאלות והבקשות שיועברו אליו, </w:t>
      </w:r>
      <w:r w:rsidR="00D66BC3" w:rsidRPr="00C91692">
        <w:rPr>
          <w:rFonts w:hint="cs"/>
          <w:b/>
          <w:bCs/>
          <w:rtl/>
        </w:rPr>
        <w:t>והוא רשאי, לפי שיקול דעתו, להשיב באופן מלא או חלקי, וכן לאחד שאלות דומות ו/או להשיב בתשובה אחת למספר שאלות.</w:t>
      </w:r>
      <w:r w:rsidR="00D66BC3" w:rsidRPr="00C91692">
        <w:rPr>
          <w:rFonts w:hint="cs"/>
          <w:rtl/>
        </w:rPr>
        <w:t xml:space="preserve"> </w:t>
      </w:r>
      <w:r w:rsidR="00D66BC3" w:rsidRPr="00C91692">
        <w:rPr>
          <w:rFonts w:hint="cs"/>
          <w:b/>
          <w:bCs/>
          <w:rtl/>
        </w:rPr>
        <w:t xml:space="preserve">נוסח התשובות כפי שיפורסם על ידי המשרד הוא הנוסח המחייב. מובהר כי </w:t>
      </w:r>
      <w:r w:rsidRPr="00C91692">
        <w:rPr>
          <w:rFonts w:hint="cs"/>
          <w:b/>
          <w:bCs/>
          <w:rtl/>
        </w:rPr>
        <w:t>שאלות ובקשות שתגענה באיחור לא תענינה.</w:t>
      </w:r>
    </w:p>
    <w:p w14:paraId="1ACA3FCD" w14:textId="4A6A3BB9" w:rsidR="00C562BE" w:rsidRPr="00C91692" w:rsidRDefault="00C562BE" w:rsidP="002E3CFD">
      <w:pPr>
        <w:pStyle w:val="15"/>
        <w:numPr>
          <w:ilvl w:val="2"/>
          <w:numId w:val="90"/>
        </w:numPr>
        <w:spacing w:after="240"/>
        <w:ind w:left="1225" w:hanging="505"/>
        <w:rPr>
          <w:sz w:val="24"/>
          <w:szCs w:val="24"/>
          <w:rtl/>
        </w:rPr>
      </w:pPr>
      <w:bookmarkStart w:id="164" w:name="_Ref26959454"/>
      <w:bookmarkStart w:id="165" w:name="_Toc169701660"/>
      <w:bookmarkStart w:id="166" w:name="_Toc169701870"/>
      <w:bookmarkStart w:id="167" w:name="_Toc176361155"/>
      <w:bookmarkStart w:id="168" w:name="_Toc176891408"/>
      <w:bookmarkStart w:id="169" w:name="_Toc236296931"/>
      <w:bookmarkStart w:id="170" w:name="_Ref488924347"/>
      <w:r w:rsidRPr="00C91692">
        <w:rPr>
          <w:rFonts w:hint="cs"/>
          <w:sz w:val="24"/>
          <w:szCs w:val="24"/>
          <w:rtl/>
        </w:rPr>
        <w:t xml:space="preserve">כנס </w:t>
      </w:r>
      <w:bookmarkEnd w:id="164"/>
      <w:bookmarkEnd w:id="165"/>
      <w:bookmarkEnd w:id="166"/>
      <w:bookmarkEnd w:id="167"/>
      <w:bookmarkEnd w:id="168"/>
      <w:r w:rsidR="00901678" w:rsidRPr="00C91692">
        <w:rPr>
          <w:rFonts w:hint="cs"/>
          <w:sz w:val="24"/>
          <w:szCs w:val="24"/>
          <w:rtl/>
        </w:rPr>
        <w:t>מציעים</w:t>
      </w:r>
      <w:bookmarkEnd w:id="169"/>
    </w:p>
    <w:p w14:paraId="32B3B14A" w14:textId="29BB12EE" w:rsidR="005D7330" w:rsidRPr="00C91692" w:rsidRDefault="00190F21" w:rsidP="00122319">
      <w:pPr>
        <w:pStyle w:val="Para20"/>
        <w:ind w:left="1440"/>
        <w:rPr>
          <w:rtl/>
          <w:lang w:eastAsia="en-US"/>
        </w:rPr>
      </w:pPr>
      <w:bookmarkStart w:id="171" w:name="_Hlk237412818"/>
      <w:r w:rsidRPr="00C91692">
        <w:rPr>
          <w:rFonts w:hint="cs"/>
          <w:rtl/>
        </w:rPr>
        <w:t xml:space="preserve">במסגרת </w:t>
      </w:r>
      <w:r w:rsidR="00A16F87" w:rsidRPr="00C91692">
        <w:rPr>
          <w:rFonts w:hint="cs"/>
          <w:rtl/>
        </w:rPr>
        <w:t>הליך מיון מוקדם</w:t>
      </w:r>
      <w:r w:rsidRPr="00C91692">
        <w:rPr>
          <w:rFonts w:hint="cs"/>
          <w:rtl/>
        </w:rPr>
        <w:t xml:space="preserve"> זה יתקיים כנס </w:t>
      </w:r>
      <w:r w:rsidR="00901678" w:rsidRPr="00C91692">
        <w:rPr>
          <w:rFonts w:hint="cs"/>
          <w:rtl/>
        </w:rPr>
        <w:t xml:space="preserve">מציעים </w:t>
      </w:r>
      <w:r w:rsidRPr="00C91692">
        <w:rPr>
          <w:rFonts w:hint="cs"/>
          <w:rtl/>
        </w:rPr>
        <w:t xml:space="preserve">מקוון ב"מועד כנס </w:t>
      </w:r>
      <w:r w:rsidR="00901678" w:rsidRPr="00C91692">
        <w:rPr>
          <w:rFonts w:hint="cs"/>
          <w:rtl/>
        </w:rPr>
        <w:t>מציעים</w:t>
      </w:r>
      <w:r w:rsidRPr="00C91692">
        <w:rPr>
          <w:rFonts w:hint="cs"/>
          <w:rtl/>
        </w:rPr>
        <w:t>" המצוין בטבלה "פעילויות ומועדן", לעיל</w:t>
      </w:r>
      <w:r w:rsidRPr="00C91692">
        <w:rPr>
          <w:rFonts w:hint="cs"/>
          <w:rtl/>
          <w:lang w:eastAsia="en-US"/>
        </w:rPr>
        <w:t>.</w:t>
      </w:r>
    </w:p>
    <w:p w14:paraId="45429E85" w14:textId="77777777" w:rsidR="000B380F" w:rsidRPr="00C91692" w:rsidRDefault="001A054D" w:rsidP="00122319">
      <w:pPr>
        <w:pStyle w:val="Para20"/>
        <w:ind w:left="1440"/>
        <w:rPr>
          <w:rtl/>
        </w:rPr>
      </w:pPr>
      <w:r w:rsidRPr="00C91692">
        <w:rPr>
          <w:rFonts w:hint="cs"/>
          <w:rtl/>
        </w:rPr>
        <w:t xml:space="preserve">בכנס </w:t>
      </w:r>
      <w:r w:rsidR="00980696" w:rsidRPr="00C91692">
        <w:rPr>
          <w:rFonts w:hint="cs"/>
          <w:rtl/>
        </w:rPr>
        <w:t xml:space="preserve">זה </w:t>
      </w:r>
      <w:r w:rsidR="0082557B" w:rsidRPr="00C91692">
        <w:rPr>
          <w:rFonts w:hint="cs"/>
          <w:rtl/>
        </w:rPr>
        <w:t>יוצג</w:t>
      </w:r>
      <w:r w:rsidR="00A16F87" w:rsidRPr="00C91692">
        <w:rPr>
          <w:rFonts w:hint="cs"/>
          <w:rtl/>
        </w:rPr>
        <w:t xml:space="preserve">ו מסמכי המיון המוקדם, תנאי הסף ומתווה כללי של </w:t>
      </w:r>
      <w:r w:rsidR="000B380F" w:rsidRPr="00C91692">
        <w:rPr>
          <w:rFonts w:hint="cs"/>
          <w:rtl/>
        </w:rPr>
        <w:t>השירותים הנדרשים, לרבות פרויקט המודרניזציה.</w:t>
      </w:r>
    </w:p>
    <w:p w14:paraId="2AD6C328" w14:textId="3CE9E71C" w:rsidR="00980696" w:rsidRPr="00C91692" w:rsidRDefault="00980696" w:rsidP="00122319">
      <w:pPr>
        <w:pStyle w:val="Para20"/>
        <w:ind w:left="1440"/>
        <w:rPr>
          <w:rtl/>
        </w:rPr>
      </w:pPr>
      <w:r w:rsidRPr="00C91692">
        <w:rPr>
          <w:rFonts w:hint="cs"/>
          <w:rtl/>
        </w:rPr>
        <w:t xml:space="preserve">קישור לצפייה מקוונת בכנס יישלח לאחר </w:t>
      </w:r>
      <w:r w:rsidR="0082557B" w:rsidRPr="00C91692">
        <w:rPr>
          <w:rFonts w:hint="cs"/>
          <w:rtl/>
        </w:rPr>
        <w:t>ה</w:t>
      </w:r>
      <w:r w:rsidRPr="00C91692">
        <w:rPr>
          <w:rFonts w:hint="cs"/>
          <w:rtl/>
        </w:rPr>
        <w:t xml:space="preserve">רישום המפורט </w:t>
      </w:r>
      <w:r w:rsidR="0082557B" w:rsidRPr="00C91692">
        <w:rPr>
          <w:rFonts w:hint="cs"/>
          <w:rtl/>
        </w:rPr>
        <w:t>להלן</w:t>
      </w:r>
      <w:r w:rsidRPr="00C91692">
        <w:rPr>
          <w:rFonts w:hint="cs"/>
          <w:rtl/>
        </w:rPr>
        <w:t>.</w:t>
      </w:r>
    </w:p>
    <w:p w14:paraId="73E26F1A" w14:textId="77777777" w:rsidR="00B358FD" w:rsidRPr="00C91692" w:rsidRDefault="00901678" w:rsidP="00122319">
      <w:pPr>
        <w:pStyle w:val="Para20"/>
        <w:ind w:left="1440"/>
        <w:rPr>
          <w:rtl/>
        </w:rPr>
      </w:pPr>
      <w:r w:rsidRPr="00C91692">
        <w:rPr>
          <w:rFonts w:hint="cs"/>
          <w:rtl/>
        </w:rPr>
        <w:t xml:space="preserve">מציעים </w:t>
      </w:r>
      <w:r w:rsidR="00190F21" w:rsidRPr="00C91692">
        <w:rPr>
          <w:rFonts w:hint="cs"/>
          <w:rtl/>
        </w:rPr>
        <w:t xml:space="preserve">מתבקשים להודיע על כוונתם להשתתף בכנס ולספק את פרטי המשתתפים מטעמם בטופס בקשה להשתתפות בכנס. את טופס </w:t>
      </w:r>
      <w:r w:rsidR="006256C0" w:rsidRPr="00C91692">
        <w:rPr>
          <w:rFonts w:hint="cs"/>
          <w:rtl/>
        </w:rPr>
        <w:t xml:space="preserve">הבקשה להשתתפות </w:t>
      </w:r>
      <w:r w:rsidR="00190F21" w:rsidRPr="00C91692">
        <w:rPr>
          <w:rFonts w:hint="cs"/>
          <w:rtl/>
        </w:rPr>
        <w:t xml:space="preserve">יש להעביר </w:t>
      </w:r>
      <w:r w:rsidR="00B358FD" w:rsidRPr="00C91692">
        <w:rPr>
          <w:rFonts w:hint="cs"/>
          <w:rtl/>
        </w:rPr>
        <w:t xml:space="preserve">לתיבת מייל </w:t>
      </w:r>
    </w:p>
    <w:p w14:paraId="485AF89A" w14:textId="6789F2B5" w:rsidR="00190F21" w:rsidRPr="00C91692" w:rsidRDefault="002041FC" w:rsidP="00B358FD">
      <w:pPr>
        <w:pStyle w:val="Para20"/>
        <w:ind w:left="1440"/>
        <w:rPr>
          <w:rtl/>
        </w:rPr>
      </w:pPr>
      <w:hyperlink r:id="rId10" w:history="1">
        <w:r w:rsidR="00B358FD" w:rsidRPr="00C91692">
          <w:rPr>
            <w:rStyle w:val="Hyperlink"/>
            <w:rFonts w:hint="cs"/>
          </w:rPr>
          <w:t>IT-Tenders@justice.gov.il</w:t>
        </w:r>
      </w:hyperlink>
      <w:r w:rsidR="00B358FD" w:rsidRPr="00C91692">
        <w:rPr>
          <w:rFonts w:hint="cs"/>
        </w:rPr>
        <w:t xml:space="preserve"> </w:t>
      </w:r>
      <w:r w:rsidR="00B358FD" w:rsidRPr="00C91692">
        <w:rPr>
          <w:rFonts w:hint="cs"/>
          <w:rtl/>
        </w:rPr>
        <w:t xml:space="preserve"> </w:t>
      </w:r>
      <w:r w:rsidR="00190F21" w:rsidRPr="00C91692">
        <w:rPr>
          <w:rFonts w:hint="cs"/>
          <w:rtl/>
        </w:rPr>
        <w:t xml:space="preserve"> עד </w:t>
      </w:r>
      <w:r w:rsidR="00526130" w:rsidRPr="00C91692">
        <w:rPr>
          <w:rFonts w:hint="cs"/>
          <w:rtl/>
        </w:rPr>
        <w:t xml:space="preserve">72 </w:t>
      </w:r>
      <w:r w:rsidR="00190F21" w:rsidRPr="00C91692">
        <w:rPr>
          <w:rFonts w:hint="cs"/>
          <w:rtl/>
        </w:rPr>
        <w:t xml:space="preserve">שעות לפני מועד </w:t>
      </w:r>
      <w:r w:rsidR="00901678" w:rsidRPr="00C91692">
        <w:rPr>
          <w:rFonts w:hint="cs"/>
          <w:rtl/>
        </w:rPr>
        <w:t>ה</w:t>
      </w:r>
      <w:r w:rsidR="00190F21" w:rsidRPr="00C91692">
        <w:rPr>
          <w:rFonts w:hint="cs"/>
          <w:rtl/>
        </w:rPr>
        <w:t>כנס.</w:t>
      </w:r>
      <w:r w:rsidR="009B3D29" w:rsidRPr="00C91692">
        <w:rPr>
          <w:rFonts w:hint="cs"/>
          <w:rtl/>
        </w:rPr>
        <w:t xml:space="preserve"> למשרד שיקול דעת לאשר השתתפות גם במקרה של פניה בפרק זמן קצר יותר</w:t>
      </w:r>
      <w:r w:rsidR="003F1D22" w:rsidRPr="00C91692">
        <w:rPr>
          <w:rFonts w:hint="cs"/>
          <w:rtl/>
        </w:rPr>
        <w:t>.</w:t>
      </w:r>
    </w:p>
    <w:p w14:paraId="6500033C" w14:textId="21621C07" w:rsidR="00190F21" w:rsidRPr="00C91692" w:rsidRDefault="00190F21" w:rsidP="00122319">
      <w:pPr>
        <w:pStyle w:val="Para20"/>
        <w:ind w:left="1440"/>
        <w:rPr>
          <w:rtl/>
        </w:rPr>
      </w:pPr>
      <w:r w:rsidRPr="00C91692">
        <w:rPr>
          <w:rFonts w:hint="cs"/>
          <w:rtl/>
        </w:rPr>
        <w:t>המשרד נדרש לפרטי המשתתפים בכנס ה</w:t>
      </w:r>
      <w:r w:rsidR="006759F3" w:rsidRPr="00C91692">
        <w:rPr>
          <w:rFonts w:hint="cs"/>
          <w:rtl/>
        </w:rPr>
        <w:t>מציעים</w:t>
      </w:r>
      <w:r w:rsidRPr="00C91692">
        <w:rPr>
          <w:rFonts w:hint="cs"/>
          <w:rtl/>
        </w:rPr>
        <w:t xml:space="preserve"> כדי לאשרם מבחינה ביטחונית וכדי לתת להם פרטי גישה לכנס המקוון.</w:t>
      </w:r>
    </w:p>
    <w:p w14:paraId="2ECA6BEF" w14:textId="7DF67D66" w:rsidR="004366F7" w:rsidRPr="00C91692" w:rsidRDefault="004366F7" w:rsidP="00122319">
      <w:pPr>
        <w:pStyle w:val="Para20"/>
        <w:ind w:left="1440"/>
        <w:rPr>
          <w:rtl/>
        </w:rPr>
      </w:pPr>
      <w:r w:rsidRPr="00C91692">
        <w:rPr>
          <w:rFonts w:hint="cs"/>
          <w:rtl/>
        </w:rPr>
        <w:t>למניעת הספק, מובהר כי תשובות שתינתנה בעל-פה במסגרת כנס המציעים לא תחייבנה את המשרד. תשובות מחייבות  תינתנה אך ורק בכתב ובמסגרת הליך שאלות ובקשות הבהרה, ותפורסמנה בדף המכרז.</w:t>
      </w:r>
    </w:p>
    <w:bookmarkEnd w:id="171"/>
    <w:p w14:paraId="1E82FFF1" w14:textId="2F83C12C" w:rsidR="00F660A7" w:rsidRPr="00C91692" w:rsidRDefault="00F660A7" w:rsidP="00122319">
      <w:pPr>
        <w:pStyle w:val="Para20"/>
        <w:ind w:left="1440"/>
        <w:rPr>
          <w:b/>
          <w:bCs/>
          <w:u w:val="dotted"/>
          <w:rtl/>
        </w:rPr>
      </w:pPr>
      <w:r w:rsidRPr="00C91692">
        <w:rPr>
          <w:rFonts w:hint="cs"/>
          <w:b/>
          <w:bCs/>
          <w:u w:val="dotted"/>
          <w:rtl/>
        </w:rPr>
        <w:t xml:space="preserve">טופס בקשה להשתתפות </w:t>
      </w:r>
      <w:r w:rsidR="0099348C" w:rsidRPr="00C91692">
        <w:rPr>
          <w:rFonts w:hint="cs"/>
          <w:b/>
          <w:bCs/>
          <w:u w:val="dotted"/>
          <w:rtl/>
        </w:rPr>
        <w:t xml:space="preserve">בכנס </w:t>
      </w:r>
      <w:r w:rsidR="006759F3" w:rsidRPr="00C91692">
        <w:rPr>
          <w:rFonts w:hint="cs"/>
          <w:b/>
          <w:bCs/>
          <w:u w:val="dotted"/>
          <w:rtl/>
        </w:rPr>
        <w:t>המציעים</w:t>
      </w:r>
      <w:r w:rsidRPr="00C91692">
        <w:rPr>
          <w:rFonts w:hint="cs"/>
          <w:b/>
          <w:bCs/>
          <w:u w:val="dotted"/>
          <w:rtl/>
        </w:rPr>
        <w:t xml:space="preserve"> כאמור, מצורף </w:t>
      </w:r>
      <w:hyperlink w:anchor="נ633" w:history="1">
        <w:r w:rsidRPr="00C91692">
          <w:rPr>
            <w:rStyle w:val="Hyperlink"/>
            <w:rFonts w:hint="cs"/>
            <w:b/>
            <w:bCs/>
            <w:rtl/>
          </w:rPr>
          <w:t>כנספח 6.3.3</w:t>
        </w:r>
      </w:hyperlink>
      <w:r w:rsidRPr="00C91692">
        <w:rPr>
          <w:rFonts w:hint="cs"/>
          <w:b/>
          <w:bCs/>
          <w:u w:val="dotted"/>
          <w:rtl/>
        </w:rPr>
        <w:t>.</w:t>
      </w:r>
    </w:p>
    <w:p w14:paraId="4A23011A" w14:textId="77777777" w:rsidR="001C2DBF" w:rsidRPr="00C91692" w:rsidRDefault="001C2DBF" w:rsidP="00122319">
      <w:pPr>
        <w:pStyle w:val="Para20"/>
        <w:ind w:left="1440"/>
        <w:rPr>
          <w:b/>
          <w:bCs/>
          <w:u w:val="dotted"/>
          <w:rtl/>
        </w:rPr>
      </w:pPr>
    </w:p>
    <w:p w14:paraId="262C7155" w14:textId="527C2863" w:rsidR="001C2DBF" w:rsidRPr="00C91692" w:rsidRDefault="001C2DBF" w:rsidP="002A0FC4">
      <w:pPr>
        <w:pStyle w:val="Para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1440"/>
        <w:jc w:val="center"/>
        <w:rPr>
          <w:ins w:id="172" w:author="Noa Ashkenazy" w:date="2026-10-18T11:44:00Z"/>
          <w:b/>
          <w:bCs/>
          <w:rtl/>
        </w:rPr>
      </w:pPr>
      <w:r w:rsidRPr="00C91692">
        <w:rPr>
          <w:rFonts w:hint="cs"/>
          <w:b/>
          <w:bCs/>
          <w:rtl/>
        </w:rPr>
        <w:t>השתתפות בכנס ה</w:t>
      </w:r>
      <w:r w:rsidR="006759F3" w:rsidRPr="00C91692">
        <w:rPr>
          <w:rFonts w:hint="cs"/>
          <w:b/>
          <w:bCs/>
          <w:rtl/>
        </w:rPr>
        <w:t>מציעים</w:t>
      </w:r>
      <w:r w:rsidRPr="00C91692">
        <w:rPr>
          <w:rFonts w:hint="cs"/>
          <w:b/>
          <w:bCs/>
          <w:rtl/>
        </w:rPr>
        <w:t xml:space="preserve"> היא חובה ומהווה תנאי ל</w:t>
      </w:r>
      <w:r w:rsidR="006561BC" w:rsidRPr="00C91692">
        <w:rPr>
          <w:rFonts w:hint="cs"/>
          <w:b/>
          <w:bCs/>
          <w:rtl/>
        </w:rPr>
        <w:t xml:space="preserve">הכרזה על מציע כמציע כשיר ולהשתתפות בשלב הבא - </w:t>
      </w:r>
      <w:r w:rsidR="006561BC" w:rsidRPr="00C91692">
        <w:rPr>
          <w:rFonts w:hint="cs"/>
          <w:b/>
          <w:bCs/>
          <w:u w:val="single"/>
          <w:rtl/>
        </w:rPr>
        <w:t>שלב המכרז</w:t>
      </w:r>
      <w:r w:rsidRPr="00C91692">
        <w:rPr>
          <w:rFonts w:hint="cs"/>
          <w:b/>
          <w:bCs/>
          <w:rtl/>
        </w:rPr>
        <w:t>.</w:t>
      </w:r>
    </w:p>
    <w:p w14:paraId="10B9E460" w14:textId="01B2F4E6" w:rsidR="00274036" w:rsidRPr="00C91692" w:rsidRDefault="00274036" w:rsidP="002A0FC4">
      <w:pPr>
        <w:pStyle w:val="Para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1440"/>
        <w:jc w:val="center"/>
        <w:rPr>
          <w:ins w:id="173" w:author="Noa Ashkenazy" w:date="2026-10-18T11:46:00Z"/>
          <w:b/>
          <w:bCs/>
          <w:rtl/>
        </w:rPr>
      </w:pPr>
      <w:ins w:id="174" w:author="Noa Ashkenazy" w:date="2026-10-18T11:44:00Z">
        <w:r w:rsidRPr="00C91692">
          <w:rPr>
            <w:rFonts w:hint="cs"/>
            <w:b/>
            <w:bCs/>
            <w:rtl/>
          </w:rPr>
          <w:t xml:space="preserve">כנס מציעים </w:t>
        </w:r>
      </w:ins>
      <w:ins w:id="175" w:author="Noa Ashkenazy" w:date="2026-10-18T11:45:00Z">
        <w:r w:rsidRPr="00C91692">
          <w:rPr>
            <w:rFonts w:hint="cs"/>
            <w:b/>
            <w:bCs/>
            <w:rtl/>
          </w:rPr>
          <w:t xml:space="preserve">2 נועד רק בעבור </w:t>
        </w:r>
      </w:ins>
      <w:ins w:id="176" w:author="Noa Ashkenazy" w:date="2026-10-18T11:46:00Z">
        <w:r w:rsidR="005B3E02" w:rsidRPr="00C91692">
          <w:rPr>
            <w:rFonts w:hint="cs"/>
            <w:b/>
            <w:bCs/>
            <w:rtl/>
          </w:rPr>
          <w:t>מציעים של</w:t>
        </w:r>
      </w:ins>
      <w:ins w:id="177" w:author="Noa Ashkenazy" w:date="2026-10-18T11:47:00Z">
        <w:r w:rsidR="005B3E02" w:rsidRPr="00C91692">
          <w:rPr>
            <w:rFonts w:hint="cs"/>
            <w:b/>
            <w:bCs/>
            <w:rtl/>
          </w:rPr>
          <w:t>א השתתפו</w:t>
        </w:r>
      </w:ins>
      <w:ins w:id="178" w:author="Noa Ashkenazy" w:date="2026-10-18T11:45:00Z">
        <w:r w:rsidRPr="00C91692">
          <w:rPr>
            <w:rFonts w:hint="cs"/>
            <w:b/>
            <w:bCs/>
            <w:rtl/>
          </w:rPr>
          <w:t xml:space="preserve"> בכנס</w:t>
        </w:r>
      </w:ins>
      <w:ins w:id="179" w:author="Noa Ashkenazy" w:date="2026-10-18T11:47:00Z">
        <w:r w:rsidR="005B3E02" w:rsidRPr="00C91692">
          <w:rPr>
            <w:rFonts w:hint="cs"/>
            <w:b/>
            <w:bCs/>
            <w:rtl/>
          </w:rPr>
          <w:t xml:space="preserve"> מציעים</w:t>
        </w:r>
      </w:ins>
      <w:ins w:id="180" w:author="Noa Ashkenazy" w:date="2026-10-18T11:45:00Z">
        <w:r w:rsidRPr="00C91692">
          <w:rPr>
            <w:rFonts w:hint="cs"/>
            <w:b/>
            <w:bCs/>
            <w:rtl/>
          </w:rPr>
          <w:t xml:space="preserve"> 1</w:t>
        </w:r>
      </w:ins>
      <w:ins w:id="181" w:author="Noa Ashkenazy" w:date="2026-10-18T11:46:00Z">
        <w:r w:rsidRPr="00C91692">
          <w:rPr>
            <w:rFonts w:hint="cs"/>
            <w:b/>
            <w:bCs/>
            <w:rtl/>
          </w:rPr>
          <w:t>.</w:t>
        </w:r>
      </w:ins>
    </w:p>
    <w:p w14:paraId="2C61D22F" w14:textId="36D7D51B" w:rsidR="00274036" w:rsidRPr="00C91692" w:rsidRDefault="00274036" w:rsidP="002A0FC4">
      <w:pPr>
        <w:pStyle w:val="Para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1440"/>
        <w:jc w:val="center"/>
        <w:rPr>
          <w:b/>
          <w:bCs/>
          <w:rtl/>
        </w:rPr>
      </w:pPr>
      <w:ins w:id="182" w:author="Noa Ashkenazy" w:date="2026-10-18T11:46:00Z">
        <w:r w:rsidRPr="00C91692">
          <w:rPr>
            <w:rFonts w:hint="cs"/>
            <w:b/>
            <w:bCs/>
            <w:rtl/>
          </w:rPr>
          <w:t xml:space="preserve">מציע שהשתתף בכנס מציעים 1 לא נדרש להשתתף בכנס </w:t>
        </w:r>
      </w:ins>
      <w:ins w:id="183" w:author="Noa Ashkenazy" w:date="2026-10-18T11:47:00Z">
        <w:r w:rsidR="005B3E02" w:rsidRPr="00C91692">
          <w:rPr>
            <w:rFonts w:hint="cs"/>
            <w:b/>
            <w:bCs/>
            <w:rtl/>
          </w:rPr>
          <w:t xml:space="preserve">מציעים </w:t>
        </w:r>
      </w:ins>
      <w:ins w:id="184" w:author="Noa Ashkenazy" w:date="2026-10-18T11:46:00Z">
        <w:r w:rsidRPr="00C91692">
          <w:rPr>
            <w:rFonts w:hint="cs"/>
            <w:b/>
            <w:bCs/>
            <w:rtl/>
          </w:rPr>
          <w:t>2.</w:t>
        </w:r>
      </w:ins>
    </w:p>
    <w:p w14:paraId="492B3CDC" w14:textId="77777777" w:rsidR="001C2DBF" w:rsidRPr="00C91692" w:rsidRDefault="001C2DBF" w:rsidP="00122319">
      <w:pPr>
        <w:pStyle w:val="Para20"/>
        <w:ind w:left="1440"/>
        <w:rPr>
          <w:b/>
          <w:bCs/>
          <w:u w:val="dotted"/>
          <w:rtl/>
        </w:rPr>
      </w:pPr>
    </w:p>
    <w:p w14:paraId="6B8C3803" w14:textId="77777777" w:rsidR="001C2DBF" w:rsidRPr="00C91692" w:rsidRDefault="001C2DBF" w:rsidP="00122319">
      <w:pPr>
        <w:pStyle w:val="Para20"/>
        <w:ind w:left="1440"/>
        <w:rPr>
          <w:rtl/>
        </w:rPr>
      </w:pPr>
    </w:p>
    <w:p w14:paraId="57E8837E" w14:textId="729867B2" w:rsidR="00956F78" w:rsidRPr="00C91692" w:rsidRDefault="00043AE4" w:rsidP="002E3CFD">
      <w:pPr>
        <w:pStyle w:val="15"/>
        <w:numPr>
          <w:ilvl w:val="1"/>
          <w:numId w:val="90"/>
        </w:numPr>
        <w:spacing w:after="240"/>
        <w:rPr>
          <w:sz w:val="24"/>
          <w:szCs w:val="24"/>
        </w:rPr>
      </w:pPr>
      <w:bookmarkStart w:id="185" w:name="_Toc84774554"/>
      <w:bookmarkStart w:id="186" w:name="_Ref95058471"/>
      <w:bookmarkStart w:id="187" w:name="_Toc236296932"/>
      <w:bookmarkStart w:id="188" w:name="_Ref72841908"/>
      <w:bookmarkStart w:id="189" w:name="_Ref72841971"/>
      <w:bookmarkStart w:id="190" w:name="_Ref72842045"/>
      <w:bookmarkStart w:id="191" w:name="_Toc371207711"/>
      <w:bookmarkEnd w:id="170"/>
      <w:r w:rsidRPr="00C91692">
        <w:rPr>
          <w:rFonts w:hint="cs"/>
          <w:sz w:val="24"/>
          <w:szCs w:val="24"/>
          <w:rtl/>
        </w:rPr>
        <w:t xml:space="preserve">הגשת </w:t>
      </w:r>
      <w:bookmarkEnd w:id="185"/>
      <w:bookmarkEnd w:id="186"/>
      <w:r w:rsidR="006616A5" w:rsidRPr="00C91692">
        <w:rPr>
          <w:rFonts w:hint="cs"/>
          <w:sz w:val="24"/>
          <w:szCs w:val="24"/>
          <w:rtl/>
        </w:rPr>
        <w:t>המענה</w:t>
      </w:r>
      <w:bookmarkEnd w:id="187"/>
    </w:p>
    <w:p w14:paraId="0E09504B" w14:textId="50691161" w:rsidR="00956F78" w:rsidRPr="00C91692" w:rsidRDefault="00956F78" w:rsidP="002E3CFD">
      <w:pPr>
        <w:pStyle w:val="AlphaList2"/>
        <w:numPr>
          <w:ilvl w:val="0"/>
          <w:numId w:val="54"/>
        </w:numPr>
      </w:pPr>
      <w:r w:rsidRPr="00C91692">
        <w:rPr>
          <w:rFonts w:hint="cs"/>
          <w:rtl/>
        </w:rPr>
        <w:t xml:space="preserve">על </w:t>
      </w:r>
      <w:r w:rsidR="006616A5" w:rsidRPr="00C91692">
        <w:rPr>
          <w:rFonts w:hint="cs"/>
          <w:rtl/>
        </w:rPr>
        <w:t>ה</w:t>
      </w:r>
      <w:r w:rsidR="00944837" w:rsidRPr="00C91692">
        <w:rPr>
          <w:rFonts w:hint="cs"/>
          <w:rtl/>
        </w:rPr>
        <w:t>מציעים</w:t>
      </w:r>
      <w:r w:rsidRPr="00C91692">
        <w:rPr>
          <w:rFonts w:hint="cs"/>
          <w:rtl/>
        </w:rPr>
        <w:t xml:space="preserve"> למלא את הטפסים והנספחים המצורפים </w:t>
      </w:r>
      <w:r w:rsidR="00944837" w:rsidRPr="00C91692">
        <w:rPr>
          <w:rFonts w:hint="cs"/>
          <w:rtl/>
        </w:rPr>
        <w:t>למסמכי המיון המוקדם</w:t>
      </w:r>
      <w:r w:rsidRPr="00C91692">
        <w:rPr>
          <w:rFonts w:hint="cs"/>
          <w:rtl/>
        </w:rPr>
        <w:t xml:space="preserve">. יש למלא את כל פרטי הנספחים ללא יוצא מן הכלל, בצירוף כל המסמכים הנדרשים כשהם מלאים וחתומים כנדרש. המשרד רשאי שלא להתייחס </w:t>
      </w:r>
      <w:r w:rsidR="00944837" w:rsidRPr="00C91692">
        <w:rPr>
          <w:rFonts w:hint="cs"/>
          <w:rtl/>
        </w:rPr>
        <w:t>למענה</w:t>
      </w:r>
      <w:r w:rsidRPr="00C91692">
        <w:rPr>
          <w:rFonts w:hint="cs"/>
          <w:rtl/>
        </w:rPr>
        <w:t xml:space="preserve"> חלקי ו/או ל</w:t>
      </w:r>
      <w:r w:rsidR="00944837" w:rsidRPr="00C91692">
        <w:rPr>
          <w:rFonts w:hint="cs"/>
          <w:rtl/>
        </w:rPr>
        <w:t xml:space="preserve">מענה </w:t>
      </w:r>
      <w:r w:rsidRPr="00C91692">
        <w:rPr>
          <w:rFonts w:hint="cs"/>
          <w:rtl/>
        </w:rPr>
        <w:t xml:space="preserve">שלא הוגשו בצירוף </w:t>
      </w:r>
      <w:r w:rsidR="00653576" w:rsidRPr="00C91692">
        <w:rPr>
          <w:rFonts w:hint="cs"/>
          <w:rtl/>
        </w:rPr>
        <w:t xml:space="preserve">כל </w:t>
      </w:r>
      <w:r w:rsidRPr="00C91692">
        <w:rPr>
          <w:rFonts w:hint="cs"/>
          <w:rtl/>
        </w:rPr>
        <w:t>הנספחים ה</w:t>
      </w:r>
      <w:r w:rsidR="00944837" w:rsidRPr="00C91692">
        <w:rPr>
          <w:rFonts w:hint="cs"/>
          <w:rtl/>
        </w:rPr>
        <w:t>נדרשים</w:t>
      </w:r>
      <w:r w:rsidRPr="00C91692">
        <w:rPr>
          <w:rFonts w:hint="cs"/>
          <w:rtl/>
        </w:rPr>
        <w:t>.</w:t>
      </w:r>
    </w:p>
    <w:p w14:paraId="165A06B8" w14:textId="7CE8EEA7" w:rsidR="00956F78" w:rsidRPr="00C91692" w:rsidRDefault="00956F78" w:rsidP="00A141F0">
      <w:pPr>
        <w:pStyle w:val="AlphaList2"/>
      </w:pPr>
      <w:bookmarkStart w:id="192" w:name="_Ref512164489"/>
      <w:r w:rsidRPr="00C91692">
        <w:rPr>
          <w:rFonts w:hint="cs"/>
          <w:rtl/>
        </w:rPr>
        <w:t xml:space="preserve">המציע יגיש את כל מסמכי </w:t>
      </w:r>
      <w:r w:rsidR="00944837" w:rsidRPr="00C91692">
        <w:rPr>
          <w:rFonts w:hint="cs"/>
          <w:rtl/>
        </w:rPr>
        <w:t>המיון המוקדם</w:t>
      </w:r>
      <w:r w:rsidRPr="00C91692">
        <w:rPr>
          <w:rFonts w:hint="cs"/>
          <w:rtl/>
        </w:rPr>
        <w:t xml:space="preserve"> כשהם חתומים בראשי תיבות על ידי מורשה החתימה מטעמו בתחתית כל עמוד </w:t>
      </w:r>
      <w:r w:rsidR="00944837" w:rsidRPr="00C91692">
        <w:rPr>
          <w:rFonts w:hint="cs"/>
          <w:rtl/>
        </w:rPr>
        <w:t>במסמכי המיון המוקדם</w:t>
      </w:r>
      <w:r w:rsidRPr="00C91692">
        <w:rPr>
          <w:rFonts w:hint="cs"/>
          <w:rtl/>
        </w:rPr>
        <w:t xml:space="preserve">. הגשת </w:t>
      </w:r>
      <w:r w:rsidR="00944837" w:rsidRPr="00C91692">
        <w:rPr>
          <w:rFonts w:hint="cs"/>
          <w:rtl/>
        </w:rPr>
        <w:t>מענה</w:t>
      </w:r>
      <w:r w:rsidRPr="00C91692">
        <w:rPr>
          <w:rFonts w:hint="cs"/>
          <w:rtl/>
        </w:rPr>
        <w:t xml:space="preserve"> חתו</w:t>
      </w:r>
      <w:r w:rsidR="00944837" w:rsidRPr="00C91692">
        <w:rPr>
          <w:rFonts w:hint="cs"/>
          <w:rtl/>
        </w:rPr>
        <w:t>ם</w:t>
      </w:r>
      <w:r w:rsidRPr="00C91692">
        <w:rPr>
          <w:rFonts w:hint="cs"/>
          <w:rtl/>
        </w:rPr>
        <w:t xml:space="preserve"> כאמור תהווה ראיה חלוטה לכך שהמציע קרא את כל האמור במסמכי </w:t>
      </w:r>
      <w:r w:rsidR="00944837" w:rsidRPr="00C91692">
        <w:rPr>
          <w:rFonts w:hint="cs"/>
          <w:rtl/>
        </w:rPr>
        <w:t>המיון המוקדם</w:t>
      </w:r>
      <w:r w:rsidRPr="00C91692">
        <w:rPr>
          <w:rFonts w:hint="cs"/>
          <w:rtl/>
        </w:rPr>
        <w:t>, הבין את האמור במסמכים אלה ונתן לכך את הסכמתו הבלתי מסויגת וכי יהיה מנוע מלטעון כי לא היה מודע לפרט כלשהו הקשור למכרז ו/או לתנאיו ו/או לדרישותיו.</w:t>
      </w:r>
      <w:bookmarkEnd w:id="192"/>
    </w:p>
    <w:p w14:paraId="16C08089" w14:textId="05F5FE9E" w:rsidR="00956F78" w:rsidRPr="00C91692" w:rsidRDefault="00956F78" w:rsidP="00A141F0">
      <w:pPr>
        <w:pStyle w:val="AlphaList2"/>
      </w:pPr>
      <w:r w:rsidRPr="00C91692">
        <w:rPr>
          <w:rFonts w:hint="cs"/>
          <w:rtl/>
        </w:rPr>
        <w:t xml:space="preserve">הגשת </w:t>
      </w:r>
      <w:r w:rsidR="00014269" w:rsidRPr="00C91692">
        <w:rPr>
          <w:rFonts w:hint="cs"/>
          <w:rtl/>
        </w:rPr>
        <w:t>המענה למיון המוקדם</w:t>
      </w:r>
      <w:r w:rsidRPr="00C91692">
        <w:rPr>
          <w:rFonts w:hint="cs"/>
          <w:rtl/>
        </w:rPr>
        <w:t xml:space="preserve"> תבוצע באופן מקוון, באמצעות מערכת יהלום, אלא אם כן קבע המשרד בהודעה שתפורסם </w:t>
      </w:r>
      <w:r w:rsidR="0076298C" w:rsidRPr="00C91692">
        <w:rPr>
          <w:rFonts w:hint="cs"/>
          <w:rtl/>
        </w:rPr>
        <w:t>בדף המכרז</w:t>
      </w:r>
      <w:r w:rsidRPr="00C91692">
        <w:rPr>
          <w:rFonts w:hint="cs"/>
          <w:rtl/>
        </w:rPr>
        <w:t xml:space="preserve"> דרך הגשה אחרת במכרז. במקרה כאמור על המציעים לפעול בהתאם להוראות שפרסם המשרד בדף המכרז.</w:t>
      </w:r>
    </w:p>
    <w:p w14:paraId="720FCA61" w14:textId="48C31859" w:rsidR="00956F78" w:rsidRPr="00C91692" w:rsidRDefault="00956F78" w:rsidP="00A141F0">
      <w:pPr>
        <w:pStyle w:val="AlphaList2"/>
      </w:pPr>
      <w:r w:rsidRPr="00C91692">
        <w:rPr>
          <w:rFonts w:hint="cs"/>
          <w:rtl/>
        </w:rPr>
        <w:t xml:space="preserve">קישור למערכת לצורך הגשת הצעות במכרז יפורסם בדף המכרז. מציע אשר מעוניין להגיש את </w:t>
      </w:r>
      <w:r w:rsidR="005E5BAA" w:rsidRPr="00C91692">
        <w:rPr>
          <w:rFonts w:hint="cs"/>
          <w:rtl/>
        </w:rPr>
        <w:t>המענה שלו לשלב המיון המוקדם</w:t>
      </w:r>
      <w:r w:rsidRPr="00C91692">
        <w:rPr>
          <w:rFonts w:hint="cs"/>
          <w:rtl/>
        </w:rPr>
        <w:t>, נדרש ללחוץ על הקישור "</w:t>
      </w:r>
      <w:r w:rsidRPr="00C91692">
        <w:rPr>
          <w:rFonts w:hint="cs"/>
          <w:b/>
          <w:bCs/>
          <w:rtl/>
        </w:rPr>
        <w:t>להגשת שאלות והצעות</w:t>
      </w:r>
      <w:r w:rsidRPr="00C91692">
        <w:rPr>
          <w:rFonts w:hint="cs"/>
          <w:rtl/>
        </w:rPr>
        <w:t>" בדף המכרז, אשר יעביר אותו למערכת.</w:t>
      </w:r>
    </w:p>
    <w:p w14:paraId="62D3D76F" w14:textId="77777777" w:rsidR="00956F78" w:rsidRPr="00C91692" w:rsidRDefault="00956F78" w:rsidP="00A141F0">
      <w:pPr>
        <w:pStyle w:val="AlphaList2"/>
      </w:pPr>
      <w:r w:rsidRPr="00C91692">
        <w:rPr>
          <w:rFonts w:hint="cs"/>
          <w:rtl/>
        </w:rPr>
        <w:t>הליך הגשת ההצעות במערכת כולל 2 שלבים:</w:t>
      </w:r>
    </w:p>
    <w:p w14:paraId="73FCA240" w14:textId="77777777" w:rsidR="00956F78" w:rsidRPr="00C91692" w:rsidRDefault="00956F78" w:rsidP="00A141F0">
      <w:pPr>
        <w:pStyle w:val="NumberList3"/>
      </w:pPr>
      <w:r w:rsidRPr="00C91692">
        <w:rPr>
          <w:rFonts w:hint="cs"/>
          <w:rtl/>
        </w:rPr>
        <w:t>הזדהות של מגיש ההצעה באמצעות מערכת ההזדהות הממשלתית.</w:t>
      </w:r>
      <w:r w:rsidRPr="00C91692">
        <w:rPr>
          <w:rFonts w:hint="cs"/>
        </w:rPr>
        <w:t xml:space="preserve"> </w:t>
      </w:r>
    </w:p>
    <w:p w14:paraId="3DE964CA" w14:textId="7B231CA1" w:rsidR="00956F78" w:rsidRPr="00C91692" w:rsidRDefault="00956F78" w:rsidP="00A141F0">
      <w:pPr>
        <w:pStyle w:val="NumberList3"/>
      </w:pPr>
      <w:r w:rsidRPr="00C91692">
        <w:rPr>
          <w:rFonts w:hint="cs"/>
          <w:rtl/>
        </w:rPr>
        <w:t>הגשת ההצעה בתיבת המכרזים במערכת יהלום.</w:t>
      </w:r>
    </w:p>
    <w:p w14:paraId="3DCC76D2" w14:textId="77777777" w:rsidR="00956F78" w:rsidRPr="00C91692" w:rsidRDefault="00956F78" w:rsidP="00A141F0">
      <w:pPr>
        <w:pStyle w:val="AlphaList2"/>
      </w:pPr>
      <w:r w:rsidRPr="00C91692">
        <w:rPr>
          <w:rFonts w:hint="cs"/>
          <w:rtl/>
        </w:rPr>
        <w:t>פעולות במערכת ההזדהות:</w:t>
      </w:r>
    </w:p>
    <w:p w14:paraId="67F71D2B" w14:textId="063FB560" w:rsidR="00956F78" w:rsidRPr="00C91692" w:rsidRDefault="00956F78" w:rsidP="002E3CFD">
      <w:pPr>
        <w:pStyle w:val="NumberList3"/>
        <w:numPr>
          <w:ilvl w:val="0"/>
          <w:numId w:val="53"/>
        </w:numPr>
      </w:pPr>
      <w:r w:rsidRPr="00C91692">
        <w:rPr>
          <w:rFonts w:hint="cs"/>
          <w:rtl/>
        </w:rPr>
        <w:t xml:space="preserve">מגיש </w:t>
      </w:r>
      <w:r w:rsidR="00014269" w:rsidRPr="00C91692">
        <w:rPr>
          <w:rFonts w:hint="cs"/>
          <w:rtl/>
        </w:rPr>
        <w:t>מענה</w:t>
      </w:r>
      <w:r w:rsidRPr="00C91692">
        <w:rPr>
          <w:rFonts w:hint="cs"/>
          <w:rtl/>
        </w:rPr>
        <w:t xml:space="preserve"> </w:t>
      </w:r>
      <w:r w:rsidR="00014269" w:rsidRPr="00C91692">
        <w:rPr>
          <w:rFonts w:hint="cs"/>
          <w:rtl/>
        </w:rPr>
        <w:t xml:space="preserve">למיון המוקדם </w:t>
      </w:r>
      <w:r w:rsidRPr="00C91692">
        <w:rPr>
          <w:rFonts w:hint="cs"/>
          <w:rtl/>
        </w:rPr>
        <w:t xml:space="preserve">אשר טרם נרשם למערכת ההזדהות הממשלתית, יידרש להירשם למערכת, ולאחר השלמת תהליך ההרשמה לערוך אימות של ההזדהות לצורך מעבר לשלב הגשת </w:t>
      </w:r>
      <w:r w:rsidR="00014269" w:rsidRPr="00C91692">
        <w:rPr>
          <w:rFonts w:hint="cs"/>
          <w:rtl/>
        </w:rPr>
        <w:t>המענה</w:t>
      </w:r>
      <w:r w:rsidRPr="00C91692">
        <w:rPr>
          <w:rFonts w:hint="cs"/>
          <w:rtl/>
        </w:rPr>
        <w:t>.</w:t>
      </w:r>
    </w:p>
    <w:p w14:paraId="0E26F462" w14:textId="6437C0CF" w:rsidR="00956F78" w:rsidRPr="00C91692" w:rsidRDefault="00956F78" w:rsidP="00A141F0">
      <w:pPr>
        <w:pStyle w:val="NumberList3"/>
      </w:pPr>
      <w:r w:rsidRPr="00C91692">
        <w:rPr>
          <w:rFonts w:hint="cs"/>
          <w:rtl/>
        </w:rPr>
        <w:t xml:space="preserve">מגיש </w:t>
      </w:r>
      <w:r w:rsidR="00014269" w:rsidRPr="00C91692">
        <w:rPr>
          <w:rFonts w:hint="cs"/>
          <w:rtl/>
        </w:rPr>
        <w:t xml:space="preserve">מענה </w:t>
      </w:r>
      <w:r w:rsidRPr="00C91692">
        <w:rPr>
          <w:rFonts w:hint="cs"/>
          <w:rtl/>
        </w:rPr>
        <w:t xml:space="preserve">אשר רשום למערכת ההזדהות הממשלתית, יידרש לאמת את זהותו לצורך מעבר לשלב הגשת </w:t>
      </w:r>
      <w:r w:rsidR="00014269" w:rsidRPr="00C91692">
        <w:rPr>
          <w:rFonts w:hint="cs"/>
          <w:rtl/>
        </w:rPr>
        <w:t>המענה</w:t>
      </w:r>
      <w:r w:rsidRPr="00C91692">
        <w:rPr>
          <w:rFonts w:hint="cs"/>
          <w:rtl/>
        </w:rPr>
        <w:t>.</w:t>
      </w:r>
    </w:p>
    <w:p w14:paraId="077A0D73" w14:textId="124EF184" w:rsidR="00956F78" w:rsidRPr="00C91692" w:rsidRDefault="00956F78" w:rsidP="00A141F0">
      <w:pPr>
        <w:pStyle w:val="NumberList3"/>
      </w:pPr>
      <w:r w:rsidRPr="00C91692">
        <w:rPr>
          <w:rFonts w:hint="cs"/>
          <w:rtl/>
        </w:rPr>
        <w:t>בכל תקלה בהליך ההרשמה להזדהות הממשלתית, או בתהליך ההזדהות יש לפנות למוקד התמיכה של המערכת (טלפון - 1299, כתובת דואר אלקטרוני </w:t>
      </w:r>
      <w:hyperlink r:id="rId11" w:tgtFrame="_top" w:tooltip="כתובת דואר אלקטרוני" w:history="1">
        <w:r w:rsidRPr="00C91692">
          <w:rPr>
            <w:rStyle w:val="Hyperlink"/>
            <w:rFonts w:hint="cs"/>
          </w:rPr>
          <w:t>moked@mail.gov.il</w:t>
        </w:r>
      </w:hyperlink>
      <w:r w:rsidRPr="00C91692">
        <w:rPr>
          <w:rFonts w:hint="cs"/>
          <w:rtl/>
        </w:rPr>
        <w:t>, טלפון נוסף </w:t>
      </w:r>
      <w:r w:rsidRPr="00C91692">
        <w:rPr>
          <w:rFonts w:hint="cs"/>
        </w:rPr>
        <w:t>08-6863100</w:t>
      </w:r>
      <w:r w:rsidRPr="00C91692">
        <w:rPr>
          <w:rFonts w:hint="cs"/>
          <w:rtl/>
        </w:rPr>
        <w:t xml:space="preserve">) </w:t>
      </w:r>
    </w:p>
    <w:p w14:paraId="7062B0F1" w14:textId="41085F21" w:rsidR="00956F78" w:rsidRPr="00C91692" w:rsidRDefault="00956F78" w:rsidP="00A141F0">
      <w:pPr>
        <w:pStyle w:val="NumberList3"/>
      </w:pPr>
      <w:r w:rsidRPr="00C91692">
        <w:rPr>
          <w:rFonts w:hint="cs"/>
          <w:rtl/>
        </w:rPr>
        <w:t>פרטים נוספים על אודות הליך ההרשמה מפורטים ב</w:t>
      </w:r>
      <w:hyperlink r:id="rId12" w:history="1">
        <w:r w:rsidRPr="00C91692">
          <w:rPr>
            <w:rStyle w:val="Hyperlink"/>
            <w:rFonts w:hint="cs"/>
            <w:rtl/>
          </w:rPr>
          <w:t>קישור זה</w:t>
        </w:r>
      </w:hyperlink>
      <w:r w:rsidRPr="00C91692">
        <w:rPr>
          <w:rFonts w:hint="cs"/>
          <w:rtl/>
        </w:rPr>
        <w:t>.</w:t>
      </w:r>
    </w:p>
    <w:p w14:paraId="152B0849" w14:textId="5ED6A907" w:rsidR="00956F78" w:rsidRPr="00C91692" w:rsidRDefault="00956F78" w:rsidP="00A141F0">
      <w:pPr>
        <w:pStyle w:val="NumberList3"/>
        <w:rPr>
          <w:rtl/>
        </w:rPr>
      </w:pPr>
      <w:r w:rsidRPr="00C91692">
        <w:rPr>
          <w:rFonts w:hint="cs"/>
          <w:rtl/>
        </w:rPr>
        <w:t>לאחר השלמת ההזדהות, המערכת תעביר את מגיש ההצעה באופן אוטומטי לתיבת המכרז הרלוונטית. על המציע לוודא כי במערכת מופיע שם ומספר המכרז המבוקש על ידו.</w:t>
      </w:r>
    </w:p>
    <w:p w14:paraId="2EE9A061" w14:textId="77777777" w:rsidR="00956F78" w:rsidRPr="00C91692" w:rsidRDefault="00956F78" w:rsidP="00A141F0">
      <w:pPr>
        <w:pStyle w:val="AlphaList2"/>
      </w:pPr>
      <w:r w:rsidRPr="00C91692">
        <w:rPr>
          <w:rFonts w:hint="cs"/>
          <w:rtl/>
        </w:rPr>
        <w:t>פעולות במערכת יהלום</w:t>
      </w:r>
    </w:p>
    <w:p w14:paraId="30A03D5A" w14:textId="12C9EF3E" w:rsidR="00956F78" w:rsidRPr="00C91692" w:rsidRDefault="00956F78" w:rsidP="002E3CFD">
      <w:pPr>
        <w:pStyle w:val="NumberList3"/>
        <w:numPr>
          <w:ilvl w:val="0"/>
          <w:numId w:val="96"/>
        </w:numPr>
      </w:pPr>
      <w:r w:rsidRPr="00C91692">
        <w:rPr>
          <w:rFonts w:hint="cs"/>
          <w:rtl/>
        </w:rPr>
        <w:t xml:space="preserve">במסגרת הגשת </w:t>
      </w:r>
      <w:r w:rsidR="00AB3FC5" w:rsidRPr="00C91692">
        <w:rPr>
          <w:rFonts w:hint="cs"/>
          <w:rtl/>
        </w:rPr>
        <w:t>המענה</w:t>
      </w:r>
      <w:r w:rsidRPr="00C91692">
        <w:rPr>
          <w:rFonts w:hint="cs"/>
          <w:rtl/>
        </w:rPr>
        <w:t xml:space="preserve">, על המציע לפעול בהתאם להנחיות שיופיעו במערכת יהלום, למלא את כלל השדות </w:t>
      </w:r>
      <w:r w:rsidR="00336B90" w:rsidRPr="00C91692">
        <w:rPr>
          <w:rFonts w:hint="cs"/>
          <w:rtl/>
        </w:rPr>
        <w:t xml:space="preserve">הנדרשים </w:t>
      </w:r>
      <w:r w:rsidRPr="00C91692">
        <w:rPr>
          <w:rFonts w:hint="cs"/>
          <w:rtl/>
        </w:rPr>
        <w:t>באופן ברור ובהתאם להנחיות המערכת, ול</w:t>
      </w:r>
      <w:r w:rsidR="00336B90" w:rsidRPr="00C91692">
        <w:rPr>
          <w:rFonts w:hint="cs"/>
          <w:rtl/>
        </w:rPr>
        <w:t>ה</w:t>
      </w:r>
      <w:r w:rsidRPr="00C91692">
        <w:rPr>
          <w:rFonts w:hint="cs"/>
          <w:rtl/>
        </w:rPr>
        <w:t xml:space="preserve">עלות למערכת את הקבצים הנדרשים, בהתאם להוראות </w:t>
      </w:r>
      <w:r w:rsidR="00AB3FC5" w:rsidRPr="00C91692">
        <w:rPr>
          <w:rFonts w:hint="cs"/>
          <w:rtl/>
        </w:rPr>
        <w:t>מסמכי המיון המוקדם</w:t>
      </w:r>
      <w:r w:rsidRPr="00C91692">
        <w:rPr>
          <w:rFonts w:hint="cs"/>
          <w:rtl/>
        </w:rPr>
        <w:t>.</w:t>
      </w:r>
    </w:p>
    <w:p w14:paraId="0E5E66BD" w14:textId="6B7C71A0" w:rsidR="00956F78" w:rsidRPr="00C91692" w:rsidRDefault="00956F78" w:rsidP="00A141F0">
      <w:pPr>
        <w:pStyle w:val="NumberList3"/>
      </w:pPr>
      <w:r w:rsidRPr="00C91692">
        <w:rPr>
          <w:rFonts w:hint="cs"/>
          <w:rtl/>
        </w:rPr>
        <w:t xml:space="preserve">לאחר השלמת הגשת </w:t>
      </w:r>
      <w:r w:rsidR="00AB3FC5" w:rsidRPr="00C91692">
        <w:rPr>
          <w:rFonts w:hint="cs"/>
          <w:rtl/>
        </w:rPr>
        <w:t>המענה</w:t>
      </w:r>
      <w:r w:rsidRPr="00C91692">
        <w:rPr>
          <w:rFonts w:hint="cs"/>
          <w:rtl/>
        </w:rPr>
        <w:t xml:space="preserve"> במערכת תתקבל הודעה "הצעתך נשלחה בהצלחה" ומציע יוכל להוריד את מסמך </w:t>
      </w:r>
      <w:r w:rsidR="00AB3FC5" w:rsidRPr="00C91692">
        <w:rPr>
          <w:rFonts w:hint="cs"/>
          <w:rtl/>
        </w:rPr>
        <w:t>המענה</w:t>
      </w:r>
      <w:r w:rsidRPr="00C91692">
        <w:rPr>
          <w:rFonts w:hint="cs"/>
          <w:rtl/>
        </w:rPr>
        <w:t xml:space="preserve">. מסמך </w:t>
      </w:r>
      <w:r w:rsidR="00AB3FC5" w:rsidRPr="00C91692">
        <w:rPr>
          <w:rFonts w:hint="cs"/>
          <w:rtl/>
        </w:rPr>
        <w:t>המענה</w:t>
      </w:r>
      <w:r w:rsidRPr="00C91692">
        <w:rPr>
          <w:rFonts w:hint="cs"/>
          <w:rtl/>
        </w:rPr>
        <w:t xml:space="preserve"> הינו מסמך חתום דיגיטלית של </w:t>
      </w:r>
      <w:r w:rsidR="00AB3FC5" w:rsidRPr="00C91692">
        <w:rPr>
          <w:rFonts w:hint="cs"/>
          <w:rtl/>
        </w:rPr>
        <w:t>המענה</w:t>
      </w:r>
      <w:r w:rsidRPr="00C91692">
        <w:rPr>
          <w:rFonts w:hint="cs"/>
          <w:rtl/>
        </w:rPr>
        <w:t xml:space="preserve"> ומהווה אסמכתא </w:t>
      </w:r>
      <w:r w:rsidR="00AB3FC5" w:rsidRPr="00C91692">
        <w:rPr>
          <w:rFonts w:hint="cs"/>
          <w:rtl/>
        </w:rPr>
        <w:t>למענה</w:t>
      </w:r>
      <w:r w:rsidRPr="00C91692">
        <w:rPr>
          <w:rFonts w:hint="cs"/>
          <w:rtl/>
        </w:rPr>
        <w:t xml:space="preserve"> שהוגשה. המסמך ישלח למציע גם </w:t>
      </w:r>
      <w:r w:rsidR="002A2D1D" w:rsidRPr="00C91692">
        <w:rPr>
          <w:rFonts w:hint="cs"/>
          <w:rtl/>
        </w:rPr>
        <w:t>בדואר אלקטרוני</w:t>
      </w:r>
      <w:r w:rsidRPr="00C91692">
        <w:rPr>
          <w:rFonts w:hint="cs"/>
          <w:rtl/>
        </w:rPr>
        <w:t xml:space="preserve">. מסמך </w:t>
      </w:r>
      <w:r w:rsidR="00AB3FC5" w:rsidRPr="00C91692">
        <w:rPr>
          <w:rFonts w:hint="cs"/>
          <w:rtl/>
        </w:rPr>
        <w:t>המענה</w:t>
      </w:r>
      <w:r w:rsidRPr="00C91692">
        <w:rPr>
          <w:rFonts w:hint="cs"/>
          <w:rtl/>
        </w:rPr>
        <w:t xml:space="preserve"> האחרון שנשלח יוצג גם במערכת.</w:t>
      </w:r>
    </w:p>
    <w:p w14:paraId="5698073F" w14:textId="7DD591C5" w:rsidR="00956F78" w:rsidRPr="00C91692" w:rsidRDefault="00956F78" w:rsidP="00A141F0">
      <w:pPr>
        <w:pStyle w:val="NumberList3"/>
      </w:pPr>
      <w:r w:rsidRPr="00C91692">
        <w:rPr>
          <w:rFonts w:hint="cs"/>
          <w:color w:val="1D1B11" w:themeColor="background2" w:themeShade="1A"/>
          <w:rtl/>
        </w:rPr>
        <w:t>מצי</w:t>
      </w:r>
      <w:r w:rsidRPr="00C91692">
        <w:rPr>
          <w:rFonts w:hint="cs"/>
          <w:rtl/>
        </w:rPr>
        <w:t xml:space="preserve">ע יוכל לעדכן את </w:t>
      </w:r>
      <w:r w:rsidR="00AB3FC5" w:rsidRPr="00C91692">
        <w:rPr>
          <w:rFonts w:hint="cs"/>
          <w:rtl/>
        </w:rPr>
        <w:t>המענה</w:t>
      </w:r>
      <w:r w:rsidRPr="00C91692">
        <w:rPr>
          <w:rFonts w:hint="cs"/>
          <w:rtl/>
        </w:rPr>
        <w:t xml:space="preserve"> כל עוד לא חלף המועד האחרון להגשת </w:t>
      </w:r>
      <w:r w:rsidR="00AB3FC5" w:rsidRPr="00C91692">
        <w:rPr>
          <w:rFonts w:hint="cs"/>
          <w:rtl/>
        </w:rPr>
        <w:t>המענים</w:t>
      </w:r>
      <w:r w:rsidRPr="00C91692">
        <w:rPr>
          <w:rFonts w:hint="cs"/>
          <w:rtl/>
        </w:rPr>
        <w:t>.</w:t>
      </w:r>
    </w:p>
    <w:p w14:paraId="215AEAA2" w14:textId="026C7B9A" w:rsidR="00956F78" w:rsidRPr="00C91692" w:rsidRDefault="00956F78" w:rsidP="00A141F0">
      <w:pPr>
        <w:pStyle w:val="NumberList3"/>
      </w:pPr>
      <w:r w:rsidRPr="00C91692">
        <w:rPr>
          <w:rFonts w:hint="cs"/>
          <w:rtl/>
        </w:rPr>
        <w:t xml:space="preserve">במידה ולאחר שהוגשו </w:t>
      </w:r>
      <w:r w:rsidR="00AB3FC5" w:rsidRPr="00C91692">
        <w:rPr>
          <w:rFonts w:hint="cs"/>
          <w:rtl/>
        </w:rPr>
        <w:t>מענים</w:t>
      </w:r>
      <w:r w:rsidRPr="00C91692">
        <w:rPr>
          <w:rFonts w:hint="cs"/>
          <w:rtl/>
        </w:rPr>
        <w:t xml:space="preserve"> </w:t>
      </w:r>
      <w:r w:rsidR="003F6DC4" w:rsidRPr="00C91692">
        <w:rPr>
          <w:rFonts w:hint="cs"/>
          <w:rtl/>
        </w:rPr>
        <w:t>בתיבת המכרזים הדיגיטלית</w:t>
      </w:r>
      <w:r w:rsidRPr="00C91692">
        <w:rPr>
          <w:rFonts w:hint="cs"/>
          <w:rtl/>
        </w:rPr>
        <w:t xml:space="preserve">, ערך </w:t>
      </w:r>
      <w:r w:rsidR="00110ED2" w:rsidRPr="00C91692">
        <w:rPr>
          <w:rFonts w:hint="cs"/>
          <w:rtl/>
        </w:rPr>
        <w:t xml:space="preserve">המשרד </w:t>
      </w:r>
      <w:r w:rsidRPr="00C91692">
        <w:rPr>
          <w:rFonts w:hint="cs"/>
          <w:rtl/>
        </w:rPr>
        <w:t xml:space="preserve">שינוי במסמכי </w:t>
      </w:r>
      <w:r w:rsidR="00AB3FC5" w:rsidRPr="00C91692">
        <w:rPr>
          <w:rFonts w:hint="cs"/>
          <w:rtl/>
        </w:rPr>
        <w:t>המיון המוקדם</w:t>
      </w:r>
      <w:r w:rsidRPr="00C91692">
        <w:rPr>
          <w:rFonts w:hint="cs"/>
          <w:rtl/>
        </w:rPr>
        <w:t xml:space="preserve"> (למעט שינוי במועדי </w:t>
      </w:r>
      <w:r w:rsidR="00AB3FC5" w:rsidRPr="00C91692">
        <w:rPr>
          <w:rFonts w:hint="cs"/>
          <w:rtl/>
        </w:rPr>
        <w:t>המיון המוקדם</w:t>
      </w:r>
      <w:r w:rsidRPr="00C91692">
        <w:rPr>
          <w:rFonts w:hint="cs"/>
          <w:rtl/>
        </w:rPr>
        <w:t xml:space="preserve">), </w:t>
      </w:r>
      <w:r w:rsidR="00AB3FC5" w:rsidRPr="00C91692">
        <w:rPr>
          <w:rFonts w:hint="cs"/>
          <w:b/>
          <w:bCs/>
          <w:rtl/>
        </w:rPr>
        <w:t>המענים</w:t>
      </w:r>
      <w:r w:rsidRPr="00C91692">
        <w:rPr>
          <w:rFonts w:hint="cs"/>
          <w:b/>
          <w:bCs/>
          <w:rtl/>
        </w:rPr>
        <w:t xml:space="preserve"> שהיו בתיבה יבוטלו </w:t>
      </w:r>
      <w:r w:rsidRPr="00C91692">
        <w:rPr>
          <w:rFonts w:hint="cs"/>
          <w:rtl/>
        </w:rPr>
        <w:t>ויעברו למצב טיוטה</w:t>
      </w:r>
      <w:r w:rsidR="003F6DC4" w:rsidRPr="00C91692">
        <w:rPr>
          <w:rFonts w:hint="cs"/>
          <w:rtl/>
        </w:rPr>
        <w:t>,</w:t>
      </w:r>
      <w:r w:rsidRPr="00C91692">
        <w:rPr>
          <w:rFonts w:hint="cs"/>
          <w:b/>
          <w:bCs/>
          <w:rtl/>
        </w:rPr>
        <w:t xml:space="preserve"> </w:t>
      </w:r>
      <w:r w:rsidRPr="00C91692">
        <w:rPr>
          <w:rFonts w:hint="cs"/>
          <w:rtl/>
        </w:rPr>
        <w:t xml:space="preserve">ומציע המעוניין להגיש את הצעתו בהתאם לתנאי </w:t>
      </w:r>
      <w:r w:rsidR="00AB3FC5" w:rsidRPr="00C91692">
        <w:rPr>
          <w:rFonts w:hint="cs"/>
          <w:rtl/>
        </w:rPr>
        <w:t>המיון המוקדם</w:t>
      </w:r>
      <w:r w:rsidRPr="00C91692">
        <w:rPr>
          <w:rFonts w:hint="cs"/>
          <w:rtl/>
        </w:rPr>
        <w:t xml:space="preserve"> המעודכנים</w:t>
      </w:r>
      <w:r w:rsidRPr="00C91692">
        <w:rPr>
          <w:rFonts w:hint="cs"/>
          <w:b/>
          <w:bCs/>
          <w:rtl/>
        </w:rPr>
        <w:t xml:space="preserve"> </w:t>
      </w:r>
      <w:r w:rsidR="00D75798" w:rsidRPr="00C91692">
        <w:rPr>
          <w:rFonts w:hint="cs"/>
          <w:b/>
          <w:bCs/>
          <w:rtl/>
        </w:rPr>
        <w:t>יידרש</w:t>
      </w:r>
      <w:r w:rsidRPr="00C91692">
        <w:rPr>
          <w:rFonts w:hint="cs"/>
          <w:b/>
          <w:bCs/>
          <w:rtl/>
        </w:rPr>
        <w:t xml:space="preserve"> לבצע הגשה מחדש</w:t>
      </w:r>
      <w:r w:rsidRPr="00C91692">
        <w:rPr>
          <w:rFonts w:hint="cs"/>
          <w:rtl/>
        </w:rPr>
        <w:t>.</w:t>
      </w:r>
    </w:p>
    <w:p w14:paraId="37E80E29" w14:textId="0CBD2256" w:rsidR="00956F78" w:rsidRPr="00C91692" w:rsidRDefault="00956F78" w:rsidP="00A141F0">
      <w:pPr>
        <w:pStyle w:val="NumberList3"/>
      </w:pPr>
      <w:r w:rsidRPr="00C91692">
        <w:rPr>
          <w:rFonts w:hint="cs"/>
          <w:rtl/>
        </w:rPr>
        <w:t xml:space="preserve">לא ניתן יהיה להגיש </w:t>
      </w:r>
      <w:r w:rsidR="00AB3FC5" w:rsidRPr="00C91692">
        <w:rPr>
          <w:rFonts w:hint="cs"/>
          <w:rtl/>
        </w:rPr>
        <w:t>מענים</w:t>
      </w:r>
      <w:r w:rsidRPr="00C91692">
        <w:rPr>
          <w:rFonts w:hint="cs"/>
          <w:rtl/>
        </w:rPr>
        <w:t xml:space="preserve"> במערכת לאחר המועד האחרון להגשת </w:t>
      </w:r>
      <w:r w:rsidR="00AB3FC5" w:rsidRPr="00C91692">
        <w:rPr>
          <w:rFonts w:hint="cs"/>
          <w:rtl/>
        </w:rPr>
        <w:t>מענים</w:t>
      </w:r>
      <w:r w:rsidRPr="00C91692">
        <w:rPr>
          <w:rFonts w:hint="cs"/>
          <w:rtl/>
        </w:rPr>
        <w:t>.</w:t>
      </w:r>
    </w:p>
    <w:p w14:paraId="5C741568" w14:textId="73ADB815" w:rsidR="00956F78" w:rsidRPr="00C91692" w:rsidRDefault="00956F78" w:rsidP="00A141F0">
      <w:pPr>
        <w:pStyle w:val="NumberList3"/>
      </w:pPr>
      <w:r w:rsidRPr="00C91692">
        <w:rPr>
          <w:rFonts w:hint="cs"/>
          <w:rtl/>
        </w:rPr>
        <w:t xml:space="preserve">במסגרת הגשת </w:t>
      </w:r>
      <w:r w:rsidR="00AB3FC5" w:rsidRPr="00C91692">
        <w:rPr>
          <w:rFonts w:hint="cs"/>
          <w:rtl/>
        </w:rPr>
        <w:t>המענה</w:t>
      </w:r>
      <w:r w:rsidRPr="00C91692">
        <w:rPr>
          <w:rFonts w:hint="cs"/>
          <w:rtl/>
        </w:rPr>
        <w:t xml:space="preserve"> במערכת, ישנן מגבלות טכניות שונות כגון:</w:t>
      </w:r>
    </w:p>
    <w:p w14:paraId="6C6620CD" w14:textId="7ED81840" w:rsidR="00956F78" w:rsidRPr="00C91692" w:rsidRDefault="00956F78" w:rsidP="002E3CFD">
      <w:pPr>
        <w:pStyle w:val="AlphaList4"/>
        <w:numPr>
          <w:ilvl w:val="0"/>
          <w:numId w:val="85"/>
        </w:numPr>
      </w:pPr>
      <w:r w:rsidRPr="00C91692">
        <w:rPr>
          <w:rFonts w:hint="cs"/>
          <w:rtl/>
        </w:rPr>
        <w:t>ניתן ל</w:t>
      </w:r>
      <w:r w:rsidR="00A83F7F" w:rsidRPr="00C91692">
        <w:rPr>
          <w:rFonts w:hint="cs"/>
          <w:rtl/>
        </w:rPr>
        <w:t>ה</w:t>
      </w:r>
      <w:r w:rsidRPr="00C91692">
        <w:rPr>
          <w:rFonts w:hint="cs"/>
          <w:rtl/>
        </w:rPr>
        <w:t xml:space="preserve">עלות עד 10 קבצים כאשר גודל מקסימלי של כל קובץ (עד </w:t>
      </w:r>
      <w:r w:rsidRPr="00C91692">
        <w:rPr>
          <w:rFonts w:hint="cs"/>
        </w:rPr>
        <w:t>15MB</w:t>
      </w:r>
      <w:r w:rsidRPr="00C91692">
        <w:rPr>
          <w:rFonts w:hint="cs"/>
          <w:rtl/>
        </w:rPr>
        <w:t>).</w:t>
      </w:r>
    </w:p>
    <w:p w14:paraId="25055980" w14:textId="77777777" w:rsidR="00956F78" w:rsidRPr="00C91692" w:rsidRDefault="00956F78" w:rsidP="002E3CFD">
      <w:pPr>
        <w:pStyle w:val="AlphaList4"/>
        <w:numPr>
          <w:ilvl w:val="0"/>
          <w:numId w:val="85"/>
        </w:numPr>
      </w:pPr>
      <w:r w:rsidRPr="00C91692">
        <w:rPr>
          <w:rFonts w:hint="cs"/>
          <w:rtl/>
        </w:rPr>
        <w:t>פרק הזמן שבו המערכת מתנתקת בהיעדר פעולה של משתמש (20 דקות ל-</w:t>
      </w:r>
      <w:r w:rsidRPr="00C91692">
        <w:rPr>
          <w:rFonts w:hint="cs"/>
        </w:rPr>
        <w:t>time out</w:t>
      </w:r>
      <w:r w:rsidRPr="00C91692">
        <w:rPr>
          <w:rFonts w:hint="cs"/>
          <w:rtl/>
        </w:rPr>
        <w:t xml:space="preserve">) </w:t>
      </w:r>
    </w:p>
    <w:p w14:paraId="5947553F" w14:textId="308F3AAF" w:rsidR="00956F78" w:rsidRPr="00C91692" w:rsidRDefault="00956F78" w:rsidP="002E3CFD">
      <w:pPr>
        <w:pStyle w:val="AlphaList4"/>
        <w:numPr>
          <w:ilvl w:val="0"/>
          <w:numId w:val="85"/>
        </w:numPr>
      </w:pPr>
      <w:r w:rsidRPr="00C91692">
        <w:rPr>
          <w:rFonts w:hint="cs"/>
          <w:rtl/>
        </w:rPr>
        <w:t xml:space="preserve">מגבלות טכניות נוספות. על מנת להכיר את </w:t>
      </w:r>
      <w:r w:rsidR="002E193A" w:rsidRPr="00C91692">
        <w:rPr>
          <w:rFonts w:hint="cs"/>
          <w:rtl/>
        </w:rPr>
        <w:t xml:space="preserve">יתר </w:t>
      </w:r>
      <w:r w:rsidRPr="00C91692">
        <w:rPr>
          <w:rFonts w:hint="cs"/>
          <w:rtl/>
        </w:rPr>
        <w:t xml:space="preserve">מגבלות המערכת באחריות מגיש ההצעה לקרוא, מבעוד מועד, את </w:t>
      </w:r>
      <w:hyperlink r:id="rId13" w:history="1">
        <w:r w:rsidRPr="00C91692">
          <w:rPr>
            <w:rFonts w:hint="cs"/>
            <w:rtl/>
          </w:rPr>
          <w:t>המדריך להגשת הצעות באמצעות תיבת מכרזים דיגיטלית</w:t>
        </w:r>
      </w:hyperlink>
      <w:r w:rsidRPr="00C91692">
        <w:rPr>
          <w:rFonts w:hint="cs"/>
          <w:rtl/>
        </w:rPr>
        <w:t>. בנוסף לרשותו של מגיש הצעה</w:t>
      </w:r>
      <w:hyperlink w:history="1">
        <w:r w:rsidRPr="00C91692">
          <w:rPr>
            <w:rStyle w:val="Hyperlink"/>
            <w:rFonts w:hint="cs"/>
            <w:rtl/>
          </w:rPr>
          <w:t xml:space="preserve"> חומרי הדרכה</w:t>
        </w:r>
      </w:hyperlink>
      <w:r w:rsidRPr="00C91692">
        <w:rPr>
          <w:rFonts w:hint="cs"/>
          <w:rtl/>
        </w:rPr>
        <w:t xml:space="preserve"> אשר נועדו לסייע לו להגיש הצעות בהצלחה.</w:t>
      </w:r>
    </w:p>
    <w:p w14:paraId="209E323F" w14:textId="7C19ACCF" w:rsidR="00956F78" w:rsidRPr="00C91692" w:rsidRDefault="00956F78" w:rsidP="00A141F0">
      <w:pPr>
        <w:pStyle w:val="NumberList3"/>
      </w:pPr>
      <w:r w:rsidRPr="00C91692">
        <w:rPr>
          <w:rFonts w:hint="cs"/>
          <w:rtl/>
        </w:rPr>
        <w:t xml:space="preserve">לסיוע טכני במקרה של תקלה או שאלה ניתן לפנות למוקד התמיכה בימים א'-ה' בין השעות 8:00-17:00 במייל: </w:t>
      </w:r>
      <w:hyperlink r:id="rId14" w:history="1">
        <w:r w:rsidRPr="00C91692">
          <w:rPr>
            <w:rStyle w:val="Hyperlink"/>
            <w:rFonts w:hint="cs"/>
          </w:rPr>
          <w:t>moked@mail.gov.il</w:t>
        </w:r>
      </w:hyperlink>
      <w:r w:rsidRPr="00C91692">
        <w:rPr>
          <w:rFonts w:hint="cs"/>
          <w:rtl/>
        </w:rPr>
        <w:t xml:space="preserve"> או באמצעות הצ'אט האנושי: </w:t>
      </w:r>
      <w:hyperlink w:history="1">
        <w:r w:rsidRPr="00C91692">
          <w:rPr>
            <w:rStyle w:val="Hyperlink"/>
            <w:rFonts w:hint="cs"/>
          </w:rPr>
          <w:t>https://mygovchat.gov.il/icr/bot.aspx?l=3</w:t>
        </w:r>
      </w:hyperlink>
      <w:r w:rsidRPr="00C91692">
        <w:rPr>
          <w:rFonts w:hint="cs"/>
          <w:rtl/>
        </w:rPr>
        <w:t xml:space="preserve"> </w:t>
      </w:r>
    </w:p>
    <w:p w14:paraId="6FFA64FD" w14:textId="77777777" w:rsidR="00956F78" w:rsidRPr="00C91692" w:rsidRDefault="00956F78" w:rsidP="00A141F0">
      <w:pPr>
        <w:pStyle w:val="NumberList3"/>
      </w:pPr>
      <w:r w:rsidRPr="00C91692">
        <w:rPr>
          <w:rFonts w:hint="cs"/>
          <w:rtl/>
        </w:rPr>
        <w:t>בפניה יש לציין את שם המכרז, המועד האחרון להגשת ההצעות ובמידת הצורך לצרף צילומי מסך.</w:t>
      </w:r>
    </w:p>
    <w:p w14:paraId="74013066" w14:textId="77777777" w:rsidR="00956F78" w:rsidRPr="00C91692" w:rsidRDefault="00956F78" w:rsidP="00A141F0">
      <w:pPr>
        <w:pStyle w:val="NumberList3"/>
      </w:pPr>
      <w:r w:rsidRPr="00C91692">
        <w:rPr>
          <w:rFonts w:hint="cs"/>
          <w:rtl/>
        </w:rPr>
        <w:t>זמן ההמתנה מרגע משלוח הפניה ועד לחזרת נציג שירות לא יעלה על 4 שעות בטווח שעות פעילות המוקד.</w:t>
      </w:r>
    </w:p>
    <w:p w14:paraId="6CAAA7DF" w14:textId="77777777" w:rsidR="00956F78" w:rsidRPr="00C91692" w:rsidRDefault="00956F78" w:rsidP="009F625F">
      <w:pPr>
        <w:pStyle w:val="NumberList3"/>
      </w:pPr>
      <w:r w:rsidRPr="00C91692">
        <w:rPr>
          <w:rFonts w:hint="cs"/>
          <w:rtl/>
        </w:rPr>
        <w:t>מוקד התמיכה אינו מתחייב לספק מענה לפניות אשר יתקבלו בזמן קצר מ-4 שעות מהמועד האחרון להגשת הצעות.</w:t>
      </w:r>
    </w:p>
    <w:p w14:paraId="69F708BA" w14:textId="55B46408" w:rsidR="00956F78" w:rsidRPr="00C91692" w:rsidRDefault="00956F78" w:rsidP="000908B6">
      <w:pPr>
        <w:pStyle w:val="NumberList3"/>
      </w:pPr>
      <w:r w:rsidRPr="00C91692">
        <w:rPr>
          <w:rFonts w:hint="cs"/>
          <w:b/>
          <w:bCs/>
          <w:u w:val="single"/>
          <w:rtl/>
        </w:rPr>
        <w:t xml:space="preserve">מציע אשר מגיש את </w:t>
      </w:r>
      <w:r w:rsidR="009F625F" w:rsidRPr="00C91692">
        <w:rPr>
          <w:rFonts w:hint="cs"/>
          <w:b/>
          <w:bCs/>
          <w:u w:val="single"/>
          <w:rtl/>
        </w:rPr>
        <w:t>המענה שלו למיון המוקדם</w:t>
      </w:r>
      <w:r w:rsidRPr="00C91692">
        <w:rPr>
          <w:rFonts w:hint="cs"/>
          <w:b/>
          <w:bCs/>
          <w:u w:val="single"/>
          <w:rtl/>
        </w:rPr>
        <w:t xml:space="preserve"> כאשר נשארו פחות מ-4 שעות להגשת </w:t>
      </w:r>
      <w:r w:rsidR="009F625F" w:rsidRPr="00C91692">
        <w:rPr>
          <w:rFonts w:hint="cs"/>
          <w:b/>
          <w:bCs/>
          <w:u w:val="single"/>
          <w:rtl/>
        </w:rPr>
        <w:t>המענים</w:t>
      </w:r>
      <w:r w:rsidRPr="00C91692">
        <w:rPr>
          <w:rFonts w:hint="cs"/>
          <w:b/>
          <w:bCs/>
          <w:u w:val="single"/>
          <w:rtl/>
        </w:rPr>
        <w:t xml:space="preserve"> לוקח על עצמו את הסיכון שבמקרה של תקלה נציג השירות לא יספיק לפתור את הבעיה הטכנית שלו או לענות על שאלה שיש לו</w:t>
      </w:r>
      <w:r w:rsidRPr="00C91692">
        <w:rPr>
          <w:rFonts w:hint="cs"/>
          <w:rtl/>
        </w:rPr>
        <w:t xml:space="preserve">. </w:t>
      </w:r>
    </w:p>
    <w:p w14:paraId="4516A502" w14:textId="3852090B" w:rsidR="00956F78" w:rsidRPr="00C91692" w:rsidRDefault="006A2FEC" w:rsidP="00A141F0">
      <w:pPr>
        <w:pStyle w:val="AlphaList2"/>
      </w:pPr>
      <w:r w:rsidRPr="00C91692">
        <w:rPr>
          <w:rFonts w:hint="cs"/>
          <w:rtl/>
        </w:rPr>
        <w:t xml:space="preserve">על </w:t>
      </w:r>
      <w:r w:rsidR="009F625F" w:rsidRPr="00C91692">
        <w:rPr>
          <w:rFonts w:hint="cs"/>
          <w:rtl/>
        </w:rPr>
        <w:t xml:space="preserve">המשיבים למיון המוקדם </w:t>
      </w:r>
      <w:r w:rsidR="00956F78" w:rsidRPr="00C91692">
        <w:rPr>
          <w:rFonts w:hint="cs"/>
          <w:rtl/>
        </w:rPr>
        <w:t xml:space="preserve">האחריות הבלעדית להגיש את </w:t>
      </w:r>
      <w:r w:rsidR="009F625F" w:rsidRPr="00C91692">
        <w:rPr>
          <w:rFonts w:hint="cs"/>
          <w:rtl/>
        </w:rPr>
        <w:t>המענה</w:t>
      </w:r>
      <w:r w:rsidR="00956F78" w:rsidRPr="00C91692">
        <w:rPr>
          <w:rFonts w:hint="cs"/>
          <w:rtl/>
        </w:rPr>
        <w:t xml:space="preserve"> לפני המועד האחרון להגשת </w:t>
      </w:r>
      <w:r w:rsidR="009F625F" w:rsidRPr="00C91692">
        <w:rPr>
          <w:rFonts w:hint="cs"/>
          <w:rtl/>
        </w:rPr>
        <w:t>מענים</w:t>
      </w:r>
      <w:r w:rsidR="00956F78" w:rsidRPr="00C91692">
        <w:rPr>
          <w:rFonts w:hint="cs"/>
          <w:rtl/>
        </w:rPr>
        <w:t>.</w:t>
      </w:r>
    </w:p>
    <w:p w14:paraId="10C5049D" w14:textId="1EFFC9B3" w:rsidR="00956F78" w:rsidRPr="00C91692" w:rsidRDefault="00956F78" w:rsidP="002E3CFD">
      <w:pPr>
        <w:pStyle w:val="NumberList3"/>
        <w:numPr>
          <w:ilvl w:val="0"/>
          <w:numId w:val="55"/>
        </w:numPr>
      </w:pPr>
      <w:r w:rsidRPr="00C91692">
        <w:rPr>
          <w:rFonts w:hint="cs"/>
          <w:rtl/>
        </w:rPr>
        <w:t xml:space="preserve">על </w:t>
      </w:r>
      <w:r w:rsidR="00D64BC2" w:rsidRPr="00C91692">
        <w:rPr>
          <w:rFonts w:hint="cs"/>
          <w:rtl/>
        </w:rPr>
        <w:t>המציעים</w:t>
      </w:r>
      <w:r w:rsidRPr="00C91692">
        <w:rPr>
          <w:rFonts w:hint="cs"/>
          <w:rtl/>
        </w:rPr>
        <w:t xml:space="preserve"> להביא בחשבון כי בסמוך למועד האחרון להגשת </w:t>
      </w:r>
      <w:r w:rsidR="009F625F" w:rsidRPr="00C91692">
        <w:rPr>
          <w:rFonts w:hint="cs"/>
          <w:rtl/>
        </w:rPr>
        <w:t>מענים</w:t>
      </w:r>
      <w:r w:rsidRPr="00C91692">
        <w:rPr>
          <w:rFonts w:hint="cs"/>
          <w:rtl/>
        </w:rPr>
        <w:t xml:space="preserve"> ייתכן עומס על מערכת ההגשה או תקלות טכניות אחרות אשר ימנעו מהמציע להגיש את הצעתו. </w:t>
      </w:r>
      <w:r w:rsidRPr="00C91692">
        <w:rPr>
          <w:rFonts w:hint="cs"/>
          <w:b/>
          <w:bCs/>
          <w:rtl/>
        </w:rPr>
        <w:t xml:space="preserve">על </w:t>
      </w:r>
      <w:r w:rsidR="009F625F" w:rsidRPr="00C91692">
        <w:rPr>
          <w:rFonts w:hint="cs"/>
          <w:b/>
          <w:bCs/>
          <w:rtl/>
        </w:rPr>
        <w:t>המשיבים</w:t>
      </w:r>
      <w:r w:rsidRPr="00C91692">
        <w:rPr>
          <w:rFonts w:hint="cs"/>
          <w:b/>
          <w:bCs/>
          <w:rtl/>
        </w:rPr>
        <w:t xml:space="preserve"> להיערך לכך, ולהגיש את </w:t>
      </w:r>
      <w:r w:rsidR="009F625F" w:rsidRPr="00C91692">
        <w:rPr>
          <w:rFonts w:hint="cs"/>
          <w:b/>
          <w:bCs/>
          <w:rtl/>
        </w:rPr>
        <w:t>המענה</w:t>
      </w:r>
      <w:r w:rsidRPr="00C91692">
        <w:rPr>
          <w:rFonts w:hint="cs"/>
          <w:b/>
          <w:bCs/>
          <w:rtl/>
        </w:rPr>
        <w:t xml:space="preserve"> מבעוד מועד</w:t>
      </w:r>
      <w:r w:rsidRPr="00C91692">
        <w:rPr>
          <w:rFonts w:hint="cs"/>
          <w:rtl/>
        </w:rPr>
        <w:t>.</w:t>
      </w:r>
    </w:p>
    <w:p w14:paraId="714EA810" w14:textId="2F17B997" w:rsidR="00956F78" w:rsidRPr="00C91692" w:rsidRDefault="00956F78" w:rsidP="00A141F0">
      <w:pPr>
        <w:pStyle w:val="NumberList3"/>
      </w:pPr>
      <w:r w:rsidRPr="00C91692">
        <w:rPr>
          <w:rFonts w:hint="cs"/>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w:t>
      </w:r>
      <w:r w:rsidR="00D64BC2" w:rsidRPr="00C91692">
        <w:rPr>
          <w:rFonts w:hint="cs"/>
          <w:rtl/>
        </w:rPr>
        <w:t>המענה להליך המיון המוקדם.</w:t>
      </w:r>
    </w:p>
    <w:p w14:paraId="63630ACB" w14:textId="01B326C2" w:rsidR="00956F78" w:rsidRPr="00C91692" w:rsidRDefault="00956F78" w:rsidP="00E65D8A">
      <w:pPr>
        <w:pStyle w:val="AlphaList2"/>
      </w:pPr>
      <w:r w:rsidRPr="00C91692">
        <w:rPr>
          <w:rFonts w:hint="cs"/>
          <w:rtl/>
        </w:rPr>
        <w:t xml:space="preserve">רק </w:t>
      </w:r>
      <w:r w:rsidR="005474EC" w:rsidRPr="00C91692">
        <w:rPr>
          <w:rFonts w:hint="cs"/>
          <w:rtl/>
        </w:rPr>
        <w:t>מענים</w:t>
      </w:r>
      <w:r w:rsidRPr="00C91692">
        <w:rPr>
          <w:rFonts w:hint="cs"/>
          <w:rtl/>
        </w:rPr>
        <w:t xml:space="preserve"> </w:t>
      </w:r>
      <w:r w:rsidR="005474EC" w:rsidRPr="00C91692">
        <w:rPr>
          <w:rFonts w:hint="cs"/>
          <w:rtl/>
        </w:rPr>
        <w:t>שימצאו</w:t>
      </w:r>
      <w:r w:rsidRPr="00C91692">
        <w:rPr>
          <w:rFonts w:hint="cs"/>
          <w:rtl/>
        </w:rPr>
        <w:t xml:space="preserve"> בתיבת המכרזים </w:t>
      </w:r>
      <w:r w:rsidR="006C4A2F" w:rsidRPr="00C91692">
        <w:rPr>
          <w:rFonts w:hint="cs"/>
          <w:rtl/>
        </w:rPr>
        <w:t xml:space="preserve">הדיגיטאלית </w:t>
      </w:r>
      <w:r w:rsidRPr="00C91692">
        <w:rPr>
          <w:rFonts w:hint="cs"/>
          <w:rtl/>
        </w:rPr>
        <w:t xml:space="preserve">בעת פתיחתה </w:t>
      </w:r>
      <w:r w:rsidR="005474EC" w:rsidRPr="00C91692">
        <w:rPr>
          <w:rFonts w:hint="cs"/>
          <w:rtl/>
        </w:rPr>
        <w:t>יבדקו</w:t>
      </w:r>
      <w:r w:rsidR="006326A5" w:rsidRPr="00C91692">
        <w:rPr>
          <w:rFonts w:hint="cs"/>
          <w:rtl/>
        </w:rPr>
        <w:t xml:space="preserve"> על ידי המשרד</w:t>
      </w:r>
      <w:r w:rsidRPr="00C91692">
        <w:rPr>
          <w:rFonts w:hint="cs"/>
          <w:rtl/>
        </w:rPr>
        <w:t>.</w:t>
      </w:r>
    </w:p>
    <w:p w14:paraId="69A202C8" w14:textId="65539943" w:rsidR="00956F78" w:rsidRPr="00C91692" w:rsidRDefault="00956F78" w:rsidP="00A141F0">
      <w:pPr>
        <w:pStyle w:val="AlphaList2"/>
      </w:pPr>
      <w:r w:rsidRPr="00C91692">
        <w:rPr>
          <w:rFonts w:hint="cs"/>
          <w:rtl/>
        </w:rPr>
        <w:t xml:space="preserve">המשרד לא יישא בכל אחריות להוצאה או נזק שייגרמו למציע בקשר עם </w:t>
      </w:r>
      <w:r w:rsidR="005474EC" w:rsidRPr="00C91692">
        <w:rPr>
          <w:rFonts w:hint="cs"/>
          <w:rtl/>
        </w:rPr>
        <w:t>המענה</w:t>
      </w:r>
      <w:r w:rsidRPr="00C91692">
        <w:rPr>
          <w:rFonts w:hint="cs"/>
          <w:rtl/>
        </w:rPr>
        <w:t xml:space="preserve"> במסגרת ו/או בקשר </w:t>
      </w:r>
      <w:r w:rsidR="005474EC" w:rsidRPr="00C91692">
        <w:rPr>
          <w:rFonts w:hint="cs"/>
          <w:rtl/>
        </w:rPr>
        <w:t>למיון מוקדם</w:t>
      </w:r>
      <w:r w:rsidRPr="00C91692">
        <w:rPr>
          <w:rFonts w:hint="cs"/>
          <w:rtl/>
        </w:rPr>
        <w:t xml:space="preserve"> זה, ובפרט בשל אי קבלת </w:t>
      </w:r>
      <w:r w:rsidR="005474EC" w:rsidRPr="00C91692">
        <w:rPr>
          <w:rFonts w:hint="cs"/>
          <w:rtl/>
        </w:rPr>
        <w:t>המענה</w:t>
      </w:r>
      <w:r w:rsidRPr="00C91692">
        <w:rPr>
          <w:rFonts w:hint="cs"/>
          <w:rtl/>
        </w:rPr>
        <w:t xml:space="preserve">. המשרד רשאי לבטל את </w:t>
      </w:r>
      <w:r w:rsidR="00D66D91" w:rsidRPr="00C91692">
        <w:rPr>
          <w:rFonts w:hint="cs"/>
          <w:rtl/>
        </w:rPr>
        <w:t xml:space="preserve">הליך המיון המוקדם ו/או את המכרז כולו </w:t>
      </w:r>
      <w:r w:rsidRPr="00C91692">
        <w:rPr>
          <w:rFonts w:hint="cs"/>
          <w:rtl/>
        </w:rPr>
        <w:t>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0751A839" w14:textId="3FD18C41" w:rsidR="00956F78" w:rsidRPr="00C91692" w:rsidRDefault="00956F78" w:rsidP="00A141F0">
      <w:pPr>
        <w:pStyle w:val="AlphaList2"/>
      </w:pPr>
      <w:r w:rsidRPr="00C91692">
        <w:rPr>
          <w:rFonts w:hint="cs"/>
          <w:rtl/>
        </w:rPr>
        <w:t xml:space="preserve">כל הוצאה מכל סוג שהוא שתוצא בקשר להשתתפות </w:t>
      </w:r>
      <w:r w:rsidR="00D66D91" w:rsidRPr="00C91692">
        <w:rPr>
          <w:rFonts w:hint="cs"/>
          <w:rtl/>
        </w:rPr>
        <w:t>במענה למיון המוקדם</w:t>
      </w:r>
      <w:r w:rsidRPr="00C91692">
        <w:rPr>
          <w:rFonts w:hint="cs"/>
          <w:rtl/>
        </w:rPr>
        <w:t xml:space="preserve">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C91692">
        <w:rPr>
          <w:rFonts w:hint="cs"/>
          <w:rtl/>
        </w:rPr>
        <w:t>שלוחיו</w:t>
      </w:r>
      <w:proofErr w:type="spellEnd"/>
      <w:r w:rsidRPr="00C91692">
        <w:rPr>
          <w:rFonts w:hint="cs"/>
          <w:rtl/>
        </w:rPr>
        <w:t xml:space="preserve"> או נציגיו) על כל נזק ו/או הוצאה שיישא המציע ו/או מי מטעמו בשל כל טעם או עילה, בגין או בקשר עם </w:t>
      </w:r>
      <w:r w:rsidR="00D66D91" w:rsidRPr="00C91692">
        <w:rPr>
          <w:rFonts w:hint="cs"/>
          <w:rtl/>
        </w:rPr>
        <w:t>המענה שלו</w:t>
      </w:r>
      <w:r w:rsidRPr="00C91692">
        <w:rPr>
          <w:rFonts w:hint="cs"/>
          <w:rtl/>
        </w:rPr>
        <w:t xml:space="preserve">, קיומו של </w:t>
      </w:r>
      <w:r w:rsidR="00D66D91" w:rsidRPr="00C91692">
        <w:rPr>
          <w:rFonts w:hint="cs"/>
          <w:rtl/>
        </w:rPr>
        <w:t>הליך היון המוקדם ו/או המכרז</w:t>
      </w:r>
      <w:r w:rsidRPr="00C91692">
        <w:rPr>
          <w:rFonts w:hint="cs"/>
          <w:rtl/>
        </w:rPr>
        <w:t>, הפסקתו, שינוי תנאיו או ביטולו.</w:t>
      </w:r>
    </w:p>
    <w:p w14:paraId="636A7391" w14:textId="11BB6B46" w:rsidR="00BB4E61" w:rsidRPr="00C91692" w:rsidRDefault="00BB4E61" w:rsidP="00BB4E61">
      <w:pPr>
        <w:pStyle w:val="NumberList3"/>
        <w:numPr>
          <w:ilvl w:val="0"/>
          <w:numId w:val="0"/>
        </w:numPr>
        <w:ind w:left="1083"/>
      </w:pPr>
      <w:r w:rsidRPr="00C91692">
        <w:rPr>
          <w:rFonts w:hint="cs"/>
          <w:b/>
          <w:bCs/>
          <w:u w:val="dotted"/>
          <w:rtl/>
        </w:rPr>
        <w:t xml:space="preserve">המציע יצרף להצעתו טופס פרטי מציע מלא וחתום כנדרש. טופס פרטי מציע כאמור, מצורף </w:t>
      </w:r>
      <w:hyperlink w:anchor="נ64" w:history="1">
        <w:r w:rsidRPr="00C91692">
          <w:rPr>
            <w:rStyle w:val="Hyperlink"/>
            <w:rFonts w:hint="cs"/>
            <w:b/>
            <w:bCs/>
            <w:rtl/>
          </w:rPr>
          <w:t>כנספח ‏</w:t>
        </w:r>
        <w:r w:rsidR="00292B88" w:rsidRPr="00C91692">
          <w:rPr>
            <w:rStyle w:val="Hyperlink"/>
            <w:rFonts w:hint="cs"/>
            <w:b/>
            <w:bCs/>
            <w:rtl/>
          </w:rPr>
          <w:t>6.4</w:t>
        </w:r>
      </w:hyperlink>
    </w:p>
    <w:p w14:paraId="3BADD211" w14:textId="59578EC9" w:rsidR="0012068D" w:rsidRPr="00C91692" w:rsidRDefault="0012068D" w:rsidP="002E3CFD">
      <w:pPr>
        <w:pStyle w:val="15"/>
        <w:numPr>
          <w:ilvl w:val="0"/>
          <w:numId w:val="90"/>
        </w:numPr>
        <w:spacing w:after="240"/>
        <w:ind w:left="357" w:hanging="357"/>
        <w:rPr>
          <w:rtl/>
        </w:rPr>
      </w:pPr>
      <w:bookmarkStart w:id="193" w:name="_Toc211452841"/>
      <w:bookmarkStart w:id="194" w:name="_Toc371207713"/>
      <w:bookmarkStart w:id="195" w:name="_Toc236296933"/>
      <w:bookmarkEnd w:id="188"/>
      <w:bookmarkEnd w:id="189"/>
      <w:bookmarkEnd w:id="190"/>
      <w:bookmarkEnd w:id="191"/>
      <w:bookmarkEnd w:id="193"/>
      <w:r w:rsidRPr="00C91692">
        <w:rPr>
          <w:rFonts w:hint="cs"/>
          <w:rtl/>
        </w:rPr>
        <w:t xml:space="preserve">מסמכי </w:t>
      </w:r>
      <w:bookmarkEnd w:id="194"/>
      <w:r w:rsidR="009A7AF9" w:rsidRPr="00C91692">
        <w:rPr>
          <w:rFonts w:hint="cs"/>
          <w:rtl/>
        </w:rPr>
        <w:t>המיון המוקדם</w:t>
      </w:r>
      <w:bookmarkEnd w:id="195"/>
    </w:p>
    <w:p w14:paraId="6D5F78F6" w14:textId="1AFFD0D5" w:rsidR="00D94B45" w:rsidRPr="00C91692" w:rsidRDefault="00D94B45" w:rsidP="002E3CFD">
      <w:pPr>
        <w:pStyle w:val="15"/>
        <w:numPr>
          <w:ilvl w:val="1"/>
          <w:numId w:val="90"/>
        </w:numPr>
        <w:spacing w:after="240"/>
        <w:rPr>
          <w:sz w:val="24"/>
          <w:szCs w:val="24"/>
          <w:rtl/>
        </w:rPr>
      </w:pPr>
      <w:bookmarkStart w:id="196" w:name="_Toc236296934"/>
      <w:r w:rsidRPr="00C91692">
        <w:rPr>
          <w:rFonts w:hint="cs"/>
          <w:sz w:val="24"/>
          <w:szCs w:val="24"/>
          <w:rtl/>
        </w:rPr>
        <w:t>כללי</w:t>
      </w:r>
      <w:bookmarkEnd w:id="196"/>
    </w:p>
    <w:p w14:paraId="38659277" w14:textId="77777777" w:rsidR="00D94B45" w:rsidRPr="00C91692" w:rsidRDefault="00D94B45" w:rsidP="00D94B45">
      <w:pPr>
        <w:pStyle w:val="Para20"/>
        <w:rPr>
          <w:rtl/>
        </w:rPr>
      </w:pPr>
      <w:r w:rsidRPr="00C91692">
        <w:rPr>
          <w:rFonts w:hint="cs"/>
          <w:rtl/>
        </w:rPr>
        <w:t>במקרה של סתירה בין חלקי מסמכי המיון המוקדם או בתוך מסמך, נדרשים המתמודדים להפנות את תשומת לב המזמין לסתירה, והמזמין ייקבע, לפי שיקול דעתו הבלעדי, איזו הוראה היא הגוברת.</w:t>
      </w:r>
    </w:p>
    <w:p w14:paraId="1165CE97" w14:textId="601293E7" w:rsidR="00D94B45" w:rsidRPr="00C91692" w:rsidRDefault="00D94B45" w:rsidP="002E3CFD">
      <w:pPr>
        <w:pStyle w:val="15"/>
        <w:numPr>
          <w:ilvl w:val="1"/>
          <w:numId w:val="90"/>
        </w:numPr>
        <w:spacing w:after="240"/>
        <w:rPr>
          <w:sz w:val="22"/>
          <w:szCs w:val="24"/>
          <w:rtl/>
        </w:rPr>
      </w:pPr>
      <w:bookmarkStart w:id="197" w:name="_Toc236296935"/>
      <w:r w:rsidRPr="00C91692">
        <w:rPr>
          <w:rFonts w:hint="cs"/>
          <w:sz w:val="22"/>
          <w:szCs w:val="24"/>
          <w:rtl/>
        </w:rPr>
        <w:t xml:space="preserve">מידע המסופק </w:t>
      </w:r>
      <w:r w:rsidRPr="00C91692">
        <w:rPr>
          <w:rFonts w:hint="cs"/>
          <w:sz w:val="24"/>
          <w:szCs w:val="24"/>
          <w:rtl/>
        </w:rPr>
        <w:t>למתמודדים</w:t>
      </w:r>
      <w:bookmarkEnd w:id="197"/>
    </w:p>
    <w:p w14:paraId="09B32F21" w14:textId="7695404B" w:rsidR="00D94B45" w:rsidRPr="00C91692" w:rsidRDefault="00D94B45" w:rsidP="002E3CFD">
      <w:pPr>
        <w:pStyle w:val="AlphaList2"/>
        <w:numPr>
          <w:ilvl w:val="0"/>
          <w:numId w:val="108"/>
        </w:numPr>
        <w:rPr>
          <w:rtl/>
        </w:rPr>
      </w:pPr>
      <w:r w:rsidRPr="00C91692">
        <w:rPr>
          <w:rFonts w:hint="cs"/>
          <w:rtl/>
        </w:rPr>
        <w:t xml:space="preserve">כל מידע הנמסר למתמודדים על ידי המזמין (או מי מטעמו) במסגרת ההליך, נמסר כמידע ראשוני וכללי ובלבד, </w:t>
      </w:r>
    </w:p>
    <w:p w14:paraId="3A23C846" w14:textId="6EDA299B" w:rsidR="00D94B45" w:rsidRPr="00C91692" w:rsidRDefault="00D94B45" w:rsidP="00D94B45">
      <w:pPr>
        <w:pStyle w:val="AlphaList2"/>
        <w:rPr>
          <w:rtl/>
        </w:rPr>
      </w:pPr>
      <w:r w:rsidRPr="00C91692">
        <w:rPr>
          <w:rFonts w:hint="cs"/>
          <w:rtl/>
        </w:rPr>
        <w:t xml:space="preserve">הסתמכות המתמודד, וכל הגורמים האחרים המשתתפים מטעמו בהליך, על מידע שנמסר על ידי </w:t>
      </w:r>
      <w:r w:rsidR="00E20EEE" w:rsidRPr="00C91692">
        <w:rPr>
          <w:rFonts w:hint="cs"/>
          <w:rtl/>
        </w:rPr>
        <w:t>המשרד</w:t>
      </w:r>
      <w:r w:rsidRPr="00C91692">
        <w:rPr>
          <w:rFonts w:hint="cs"/>
          <w:rtl/>
        </w:rPr>
        <w:t xml:space="preserve"> (או מי מטעמו) הינו על אחריותם וסיכונם. מבלי לגרוע מכלליות האמור, </w:t>
      </w:r>
      <w:r w:rsidR="00E20EEE" w:rsidRPr="00C91692">
        <w:rPr>
          <w:rFonts w:hint="cs"/>
          <w:rtl/>
        </w:rPr>
        <w:t>המשרד</w:t>
      </w:r>
      <w:r w:rsidRPr="00C91692">
        <w:rPr>
          <w:rFonts w:hint="cs"/>
          <w:rtl/>
        </w:rPr>
        <w:t xml:space="preserve"> (או מי מטעמו) לא יהא אחראי לכל נזק, הפסד או הוצאה שייגרמו למתמודדים, או לכל הגורמים האחרים המשתתפים מטעמם בהליך, בגין השימוש או ההסתמכות על מידע כאמור.</w:t>
      </w:r>
    </w:p>
    <w:p w14:paraId="09C7039E" w14:textId="36E24EE4" w:rsidR="00D94B45" w:rsidRPr="00C91692" w:rsidRDefault="00D94B45" w:rsidP="00D94B45">
      <w:pPr>
        <w:pStyle w:val="AlphaList2"/>
        <w:rPr>
          <w:rtl/>
        </w:rPr>
      </w:pPr>
      <w:r w:rsidRPr="00C91692">
        <w:rPr>
          <w:rFonts w:hint="cs"/>
          <w:rtl/>
        </w:rPr>
        <w:t xml:space="preserve">על המתמודד לבדוק בעצמו ובאופן עצמאי את כל המידע שנמסר לו על ידי </w:t>
      </w:r>
      <w:r w:rsidR="00E20EEE" w:rsidRPr="00C91692">
        <w:rPr>
          <w:rFonts w:hint="cs"/>
          <w:rtl/>
        </w:rPr>
        <w:t>המשרד</w:t>
      </w:r>
      <w:r w:rsidRPr="00C91692">
        <w:rPr>
          <w:rFonts w:hint="cs"/>
          <w:rtl/>
        </w:rPr>
        <w:t xml:space="preserve"> (או מי מטעמו) וכן את מסמכי המיון המוקדם, וכן כל נתון משפטי, תכנוני, ביצועי, תפעולי או עסקי, רלבנטי לצורך השתתפותו בהליך והגשת המענה.</w:t>
      </w:r>
    </w:p>
    <w:p w14:paraId="0FD4D0DE" w14:textId="77777777" w:rsidR="00944286" w:rsidRPr="00C91692" w:rsidRDefault="00944286" w:rsidP="002E3CFD">
      <w:pPr>
        <w:pStyle w:val="15"/>
        <w:numPr>
          <w:ilvl w:val="1"/>
          <w:numId w:val="90"/>
        </w:numPr>
        <w:spacing w:after="240"/>
        <w:rPr>
          <w:sz w:val="24"/>
          <w:szCs w:val="24"/>
          <w:rtl/>
        </w:rPr>
      </w:pPr>
      <w:bookmarkStart w:id="198" w:name="_Toc236296936"/>
      <w:bookmarkStart w:id="199" w:name="_Toc371207715"/>
      <w:bookmarkStart w:id="200" w:name="_Ref427573241"/>
      <w:bookmarkStart w:id="201" w:name="_Ref427573253"/>
      <w:r w:rsidRPr="00C91692">
        <w:rPr>
          <w:rFonts w:hint="cs"/>
          <w:sz w:val="24"/>
          <w:szCs w:val="24"/>
          <w:rtl/>
        </w:rPr>
        <w:t>בעלות על מסמכי המכרז</w:t>
      </w:r>
      <w:bookmarkEnd w:id="198"/>
    </w:p>
    <w:p w14:paraId="725D8533" w14:textId="793A4247" w:rsidR="00AB585F" w:rsidRPr="00C91692" w:rsidRDefault="00AB585F" w:rsidP="00D94B45">
      <w:pPr>
        <w:pStyle w:val="Para20"/>
        <w:rPr>
          <w:rtl/>
        </w:rPr>
      </w:pPr>
      <w:r w:rsidRPr="00C91692">
        <w:rPr>
          <w:rFonts w:hint="cs"/>
          <w:rtl/>
        </w:rPr>
        <w:t xml:space="preserve">מסמכי </w:t>
      </w:r>
      <w:r w:rsidR="00DF0CA7" w:rsidRPr="00C91692">
        <w:rPr>
          <w:rFonts w:hint="cs"/>
          <w:rtl/>
        </w:rPr>
        <w:t>המיון המוקדם</w:t>
      </w:r>
      <w:r w:rsidRPr="00C91692">
        <w:rPr>
          <w:rFonts w:hint="cs"/>
          <w:rtl/>
        </w:rPr>
        <w:t xml:space="preserve"> הינם קניינה </w:t>
      </w:r>
      <w:r w:rsidR="002A1119" w:rsidRPr="00C91692">
        <w:rPr>
          <w:rFonts w:hint="cs"/>
          <w:rtl/>
        </w:rPr>
        <w:t xml:space="preserve">(לרבות קניינה) </w:t>
      </w:r>
      <w:r w:rsidRPr="00C91692">
        <w:rPr>
          <w:rFonts w:hint="cs"/>
          <w:rtl/>
        </w:rPr>
        <w:t>הרוחני של ממשלת ישראל – משרד המשפטים, הם מועברים ל</w:t>
      </w:r>
      <w:r w:rsidR="0066629F" w:rsidRPr="00C91692">
        <w:rPr>
          <w:rFonts w:hint="cs"/>
          <w:rtl/>
        </w:rPr>
        <w:t>מציע</w:t>
      </w:r>
      <w:r w:rsidRPr="00C91692">
        <w:rPr>
          <w:rFonts w:hint="cs"/>
          <w:rtl/>
        </w:rPr>
        <w:t xml:space="preserve"> לצורך הגשת </w:t>
      </w:r>
      <w:r w:rsidR="00DF0CA7" w:rsidRPr="00C91692">
        <w:rPr>
          <w:rFonts w:hint="cs"/>
          <w:rtl/>
        </w:rPr>
        <w:t>המענה</w:t>
      </w:r>
      <w:r w:rsidRPr="00C91692">
        <w:rPr>
          <w:rFonts w:hint="cs"/>
          <w:rtl/>
        </w:rPr>
        <w:t xml:space="preserve"> בלבד ואין לעשות בהם כל שימוש שאינו לצורך הכנת </w:t>
      </w:r>
      <w:r w:rsidR="00DF0CA7" w:rsidRPr="00C91692">
        <w:rPr>
          <w:rFonts w:hint="cs"/>
          <w:rtl/>
        </w:rPr>
        <w:t>המענה</w:t>
      </w:r>
      <w:r w:rsidRPr="00C91692">
        <w:rPr>
          <w:rFonts w:hint="cs"/>
          <w:rtl/>
        </w:rPr>
        <w:t>.</w:t>
      </w:r>
    </w:p>
    <w:p w14:paraId="238963E6" w14:textId="2F43ABC1" w:rsidR="0012068D" w:rsidRPr="00C91692" w:rsidRDefault="00DF0CA7" w:rsidP="002E3CFD">
      <w:pPr>
        <w:pStyle w:val="15"/>
        <w:numPr>
          <w:ilvl w:val="1"/>
          <w:numId w:val="90"/>
        </w:numPr>
        <w:spacing w:after="240"/>
        <w:rPr>
          <w:sz w:val="24"/>
          <w:szCs w:val="24"/>
          <w:rtl/>
        </w:rPr>
      </w:pPr>
      <w:bookmarkStart w:id="202" w:name="_Toc371207717"/>
      <w:bookmarkStart w:id="203" w:name="_Ref8743234"/>
      <w:bookmarkStart w:id="204" w:name="_Ref8743272"/>
      <w:bookmarkStart w:id="205" w:name="_Ref8743284"/>
      <w:bookmarkStart w:id="206" w:name="_Ref8743307"/>
      <w:bookmarkStart w:id="207" w:name="_Ref23863281"/>
      <w:bookmarkStart w:id="208" w:name="_Toc236296937"/>
      <w:bookmarkEnd w:id="199"/>
      <w:bookmarkEnd w:id="200"/>
      <w:bookmarkEnd w:id="201"/>
      <w:r w:rsidRPr="00C91692">
        <w:rPr>
          <w:rFonts w:hint="cs"/>
          <w:sz w:val="24"/>
          <w:szCs w:val="24"/>
          <w:rtl/>
        </w:rPr>
        <w:t>מענה</w:t>
      </w:r>
      <w:r w:rsidR="0012068D" w:rsidRPr="00C91692">
        <w:rPr>
          <w:rFonts w:hint="cs"/>
          <w:sz w:val="24"/>
          <w:szCs w:val="24"/>
          <w:rtl/>
        </w:rPr>
        <w:t xml:space="preserve"> ה</w:t>
      </w:r>
      <w:bookmarkEnd w:id="202"/>
      <w:bookmarkEnd w:id="203"/>
      <w:bookmarkEnd w:id="204"/>
      <w:bookmarkEnd w:id="205"/>
      <w:bookmarkEnd w:id="206"/>
      <w:bookmarkEnd w:id="207"/>
      <w:r w:rsidR="005C6023" w:rsidRPr="00C91692">
        <w:rPr>
          <w:rFonts w:hint="cs"/>
          <w:sz w:val="24"/>
          <w:szCs w:val="24"/>
          <w:rtl/>
        </w:rPr>
        <w:t>מציע</w:t>
      </w:r>
      <w:r w:rsidRPr="00C91692">
        <w:rPr>
          <w:rFonts w:hint="cs"/>
          <w:sz w:val="24"/>
          <w:szCs w:val="24"/>
          <w:rtl/>
        </w:rPr>
        <w:t xml:space="preserve"> למיון המוקדם</w:t>
      </w:r>
      <w:bookmarkEnd w:id="208"/>
    </w:p>
    <w:p w14:paraId="2EDAAE3B" w14:textId="1D8DE13F" w:rsidR="00835826" w:rsidRPr="00C91692" w:rsidRDefault="00DF0CA7" w:rsidP="002E3CFD">
      <w:pPr>
        <w:pStyle w:val="AlphaList2"/>
        <w:numPr>
          <w:ilvl w:val="0"/>
          <w:numId w:val="107"/>
        </w:numPr>
        <w:rPr>
          <w:rtl/>
        </w:rPr>
      </w:pPr>
      <w:bookmarkStart w:id="209" w:name="_Toc371207721"/>
      <w:r w:rsidRPr="00C91692">
        <w:rPr>
          <w:rFonts w:hint="cs"/>
          <w:rtl/>
        </w:rPr>
        <w:t>מענה</w:t>
      </w:r>
      <w:r w:rsidR="005C6023" w:rsidRPr="00C91692">
        <w:rPr>
          <w:rFonts w:hint="cs"/>
          <w:rtl/>
        </w:rPr>
        <w:t xml:space="preserve"> המציע</w:t>
      </w:r>
      <w:r w:rsidR="00717BCC" w:rsidRPr="00C91692">
        <w:rPr>
          <w:rFonts w:hint="cs"/>
          <w:rtl/>
        </w:rPr>
        <w:t xml:space="preserve"> </w:t>
      </w:r>
      <w:r w:rsidRPr="00C91692">
        <w:rPr>
          <w:rFonts w:hint="cs"/>
          <w:rtl/>
        </w:rPr>
        <w:t xml:space="preserve">יוגש </w:t>
      </w:r>
      <w:r w:rsidR="00717BCC" w:rsidRPr="00C91692">
        <w:rPr>
          <w:rFonts w:hint="cs"/>
          <w:rtl/>
        </w:rPr>
        <w:t xml:space="preserve">בדרך של </w:t>
      </w:r>
      <w:r w:rsidRPr="00C91692">
        <w:rPr>
          <w:rFonts w:hint="cs"/>
          <w:rtl/>
        </w:rPr>
        <w:t>מילוי נספח המענה המצורף למסמכי המיון המוקדם</w:t>
      </w:r>
      <w:r w:rsidR="00717BCC" w:rsidRPr="00C91692">
        <w:rPr>
          <w:rFonts w:hint="cs"/>
          <w:rtl/>
        </w:rPr>
        <w:t xml:space="preserve">. אין לבצע כל שינוי במסמכי </w:t>
      </w:r>
      <w:r w:rsidR="0092199B" w:rsidRPr="00C91692">
        <w:rPr>
          <w:rFonts w:hint="cs"/>
          <w:rtl/>
        </w:rPr>
        <w:t>המיון המוקדם</w:t>
      </w:r>
      <w:r w:rsidR="00717BCC" w:rsidRPr="00C91692">
        <w:rPr>
          <w:rFonts w:hint="cs"/>
          <w:rtl/>
        </w:rPr>
        <w:t xml:space="preserve">. כל שינוי או הסתייגות מדרישות </w:t>
      </w:r>
      <w:r w:rsidR="0092199B" w:rsidRPr="00C91692">
        <w:rPr>
          <w:rFonts w:hint="cs"/>
          <w:rtl/>
        </w:rPr>
        <w:t>מסמכי המיון המוקדם</w:t>
      </w:r>
      <w:r w:rsidR="00717BCC" w:rsidRPr="00C91692">
        <w:rPr>
          <w:rFonts w:hint="cs"/>
          <w:rtl/>
        </w:rPr>
        <w:t xml:space="preserve"> עלול להוביל לפסילת ה</w:t>
      </w:r>
      <w:r w:rsidR="0092199B" w:rsidRPr="00C91692">
        <w:rPr>
          <w:rFonts w:hint="cs"/>
          <w:rtl/>
        </w:rPr>
        <w:t>מענה.</w:t>
      </w:r>
    </w:p>
    <w:p w14:paraId="597A78BF" w14:textId="1EB1D88E" w:rsidR="00D55A65" w:rsidRPr="00C91692" w:rsidRDefault="00185FAD" w:rsidP="002A0FC4">
      <w:pPr>
        <w:pStyle w:val="AlphaList2"/>
        <w:numPr>
          <w:ilvl w:val="0"/>
          <w:numId w:val="0"/>
        </w:numPr>
        <w:ind w:left="720"/>
        <w:rPr>
          <w:rtl/>
        </w:rPr>
      </w:pPr>
      <w:r w:rsidRPr="00C91692">
        <w:rPr>
          <w:rFonts w:hint="cs"/>
          <w:rtl/>
        </w:rPr>
        <w:t xml:space="preserve">ב. </w:t>
      </w:r>
      <w:r w:rsidR="00322246" w:rsidRPr="00C91692">
        <w:rPr>
          <w:rFonts w:hint="cs"/>
          <w:rtl/>
        </w:rPr>
        <w:t xml:space="preserve">בנוסף לנספח המענה, </w:t>
      </w:r>
      <w:r w:rsidR="00D55A65" w:rsidRPr="00C91692">
        <w:rPr>
          <w:rFonts w:hint="cs"/>
          <w:rtl/>
        </w:rPr>
        <w:t>על המציעים להגיש את:</w:t>
      </w:r>
    </w:p>
    <w:p w14:paraId="697D5FF4" w14:textId="77777777" w:rsidR="00D55A65" w:rsidRPr="00C91692" w:rsidRDefault="00D85E00" w:rsidP="002E3CFD">
      <w:pPr>
        <w:pStyle w:val="NumberList3"/>
        <w:numPr>
          <w:ilvl w:val="0"/>
          <w:numId w:val="56"/>
        </w:numPr>
      </w:pPr>
      <w:r w:rsidRPr="00C91692">
        <w:rPr>
          <w:rFonts w:hint="cs"/>
          <w:rtl/>
        </w:rPr>
        <w:t>מסמכי המיון המוקדם (לאחר חתימה של המציע עליהם)</w:t>
      </w:r>
    </w:p>
    <w:p w14:paraId="42B48F65" w14:textId="77777777" w:rsidR="00026DD0" w:rsidRPr="00C91692" w:rsidRDefault="00717BCC" w:rsidP="002E3CFD">
      <w:pPr>
        <w:pStyle w:val="NumberList3"/>
        <w:numPr>
          <w:ilvl w:val="0"/>
          <w:numId w:val="56"/>
        </w:numPr>
      </w:pPr>
      <w:r w:rsidRPr="00C91692">
        <w:rPr>
          <w:rFonts w:hint="cs"/>
          <w:rtl/>
        </w:rPr>
        <w:t>תשובות לשאלות ובקשות הבהרה (אם היו)</w:t>
      </w:r>
      <w:r w:rsidR="00D55A65" w:rsidRPr="00C91692">
        <w:rPr>
          <w:rFonts w:hint="cs"/>
          <w:rtl/>
        </w:rPr>
        <w:t xml:space="preserve"> ו</w:t>
      </w:r>
      <w:r w:rsidRPr="00C91692">
        <w:rPr>
          <w:rFonts w:hint="cs"/>
          <w:rtl/>
        </w:rPr>
        <w:t xml:space="preserve">עמודי הבהרה (במידה וישלחו) </w:t>
      </w:r>
      <w:r w:rsidR="00026DD0" w:rsidRPr="00C91692">
        <w:rPr>
          <w:rFonts w:hint="cs"/>
          <w:rtl/>
        </w:rPr>
        <w:t>(לאחר חתימה של המציע עליהם).</w:t>
      </w:r>
    </w:p>
    <w:p w14:paraId="63D7C710" w14:textId="2967B4AD" w:rsidR="00717BCC" w:rsidRPr="00C91692" w:rsidRDefault="00026DD0" w:rsidP="002E3CFD">
      <w:pPr>
        <w:pStyle w:val="AlphaList2"/>
        <w:numPr>
          <w:ilvl w:val="0"/>
          <w:numId w:val="49"/>
        </w:numPr>
        <w:rPr>
          <w:rtl/>
        </w:rPr>
      </w:pPr>
      <w:r w:rsidRPr="00C91692">
        <w:rPr>
          <w:rFonts w:hint="cs"/>
          <w:rtl/>
        </w:rPr>
        <w:t>נספח המענה</w:t>
      </w:r>
      <w:r w:rsidR="00717BCC" w:rsidRPr="00C91692">
        <w:rPr>
          <w:rFonts w:hint="cs"/>
          <w:rtl/>
        </w:rPr>
        <w:t xml:space="preserve"> </w:t>
      </w:r>
      <w:r w:rsidR="00A636A9" w:rsidRPr="00C91692">
        <w:rPr>
          <w:rFonts w:hint="cs"/>
          <w:rtl/>
        </w:rPr>
        <w:t xml:space="preserve">ימולא </w:t>
      </w:r>
      <w:r w:rsidR="00717BCC" w:rsidRPr="00C91692">
        <w:rPr>
          <w:rFonts w:hint="cs"/>
          <w:rtl/>
        </w:rPr>
        <w:t>בהתאם להנחיות המפורטות</w:t>
      </w:r>
      <w:r w:rsidR="00A636A9" w:rsidRPr="00C91692">
        <w:rPr>
          <w:rFonts w:hint="cs"/>
          <w:rtl/>
        </w:rPr>
        <w:t xml:space="preserve"> ב</w:t>
      </w:r>
      <w:r w:rsidR="002D4C07" w:rsidRPr="00C91692">
        <w:rPr>
          <w:rFonts w:hint="cs"/>
          <w:rtl/>
        </w:rPr>
        <w:t>נספח</w:t>
      </w:r>
      <w:r w:rsidR="00F2121C" w:rsidRPr="00C91692">
        <w:rPr>
          <w:rFonts w:hint="cs"/>
          <w:rtl/>
        </w:rPr>
        <w:t>,</w:t>
      </w:r>
      <w:r w:rsidR="00717BCC" w:rsidRPr="00C91692">
        <w:rPr>
          <w:rFonts w:hint="cs"/>
          <w:rtl/>
        </w:rPr>
        <w:t xml:space="preserve"> </w:t>
      </w:r>
      <w:r w:rsidR="00BA7C53" w:rsidRPr="00C91692">
        <w:rPr>
          <w:rFonts w:hint="cs"/>
          <w:rtl/>
        </w:rPr>
        <w:t>יחת</w:t>
      </w:r>
      <w:r w:rsidR="002D4C07" w:rsidRPr="00C91692">
        <w:rPr>
          <w:rFonts w:hint="cs"/>
          <w:rtl/>
        </w:rPr>
        <w:t>ם</w:t>
      </w:r>
      <w:r w:rsidR="00717BCC" w:rsidRPr="00C91692">
        <w:rPr>
          <w:rFonts w:hint="cs"/>
          <w:rtl/>
        </w:rPr>
        <w:t xml:space="preserve"> על ידי מורשה חתימה וחותמת המציע על גבי עותק קשיח (תדפיס)</w:t>
      </w:r>
      <w:r w:rsidR="00BA7C53" w:rsidRPr="00C91692">
        <w:rPr>
          <w:rFonts w:hint="cs"/>
          <w:rtl/>
        </w:rPr>
        <w:t xml:space="preserve">, </w:t>
      </w:r>
      <w:r w:rsidR="00717BCC" w:rsidRPr="00C91692">
        <w:rPr>
          <w:rFonts w:hint="cs"/>
          <w:rtl/>
        </w:rPr>
        <w:t>ייסרק</w:t>
      </w:r>
      <w:r w:rsidR="00BA7C53" w:rsidRPr="00C91692">
        <w:rPr>
          <w:rFonts w:hint="cs"/>
          <w:rtl/>
        </w:rPr>
        <w:t>ו</w:t>
      </w:r>
      <w:r w:rsidR="00717BCC" w:rsidRPr="00C91692">
        <w:rPr>
          <w:rFonts w:hint="cs"/>
          <w:rtl/>
        </w:rPr>
        <w:t xml:space="preserve"> ויוגש</w:t>
      </w:r>
      <w:r w:rsidR="00BA7C53" w:rsidRPr="00C91692">
        <w:rPr>
          <w:rFonts w:hint="cs"/>
          <w:rtl/>
        </w:rPr>
        <w:t>ו</w:t>
      </w:r>
      <w:r w:rsidR="00717BCC" w:rsidRPr="00C91692">
        <w:rPr>
          <w:rFonts w:hint="cs"/>
          <w:rtl/>
        </w:rPr>
        <w:t xml:space="preserve"> </w:t>
      </w:r>
      <w:r w:rsidR="002F7C06" w:rsidRPr="00C91692">
        <w:rPr>
          <w:rFonts w:hint="cs"/>
          <w:rtl/>
        </w:rPr>
        <w:t xml:space="preserve">בתבנית קובץ </w:t>
      </w:r>
      <w:r w:rsidR="002F7C06" w:rsidRPr="00C91692">
        <w:rPr>
          <w:rFonts w:hint="cs"/>
          <w:szCs w:val="22"/>
        </w:rPr>
        <w:t>PDF</w:t>
      </w:r>
      <w:r w:rsidR="00717BCC" w:rsidRPr="00C91692">
        <w:rPr>
          <w:rFonts w:hint="cs"/>
          <w:rtl/>
        </w:rPr>
        <w:t>.</w:t>
      </w:r>
    </w:p>
    <w:p w14:paraId="67FCAA32" w14:textId="77777777" w:rsidR="00717BCC" w:rsidRPr="00C91692" w:rsidRDefault="00717BCC" w:rsidP="00A141F0">
      <w:pPr>
        <w:pStyle w:val="Para30"/>
        <w:rPr>
          <w:b/>
          <w:bCs/>
          <w:rtl/>
        </w:rPr>
      </w:pPr>
      <w:r w:rsidRPr="00C91692">
        <w:rPr>
          <w:rFonts w:hint="cs"/>
          <w:b/>
          <w:bCs/>
          <w:rtl/>
        </w:rPr>
        <w:t>אין להצפין או להגביל את הגישה לקבצים בכל צורה שהיא.</w:t>
      </w:r>
    </w:p>
    <w:p w14:paraId="631A23E4" w14:textId="77777777" w:rsidR="00717BCC" w:rsidRPr="00C91692" w:rsidRDefault="00717BCC" w:rsidP="002E3CFD">
      <w:pPr>
        <w:pStyle w:val="AlphaList2"/>
        <w:numPr>
          <w:ilvl w:val="0"/>
          <w:numId w:val="49"/>
        </w:numPr>
        <w:rPr>
          <w:b/>
          <w:bCs/>
          <w:rtl/>
        </w:rPr>
      </w:pPr>
      <w:bookmarkStart w:id="210" w:name="_Ref23863265"/>
      <w:r w:rsidRPr="00C91692">
        <w:rPr>
          <w:rFonts w:hint="cs"/>
          <w:b/>
          <w:bCs/>
          <w:rtl/>
        </w:rPr>
        <w:t>עותק מושחר</w:t>
      </w:r>
      <w:bookmarkEnd w:id="210"/>
    </w:p>
    <w:p w14:paraId="7CDFD8F6" w14:textId="71CC17EA" w:rsidR="00717BCC" w:rsidRPr="00C91692" w:rsidRDefault="00717BCC" w:rsidP="002E3CFD">
      <w:pPr>
        <w:pStyle w:val="NumberList3"/>
        <w:numPr>
          <w:ilvl w:val="0"/>
          <w:numId w:val="97"/>
        </w:numPr>
        <w:rPr>
          <w:rtl/>
        </w:rPr>
      </w:pPr>
      <w:r w:rsidRPr="00C91692">
        <w:rPr>
          <w:rFonts w:hint="cs"/>
          <w:rtl/>
        </w:rPr>
        <w:t xml:space="preserve">מציע הסבור שמרכיבי </w:t>
      </w:r>
      <w:r w:rsidR="002D4C07" w:rsidRPr="00C91692">
        <w:rPr>
          <w:rFonts w:hint="cs"/>
          <w:rtl/>
        </w:rPr>
        <w:t>המענה שלו</w:t>
      </w:r>
      <w:r w:rsidRPr="00C91692">
        <w:rPr>
          <w:rFonts w:hint="cs"/>
          <w:rtl/>
        </w:rPr>
        <w:t xml:space="preserve"> כוללים מידע שהוא בגדר סוד מקצועי או מסחרי שאין לגלותו למשתתפים אחרים במכרז, </w:t>
      </w:r>
      <w:r w:rsidR="00E8307A" w:rsidRPr="00C91692">
        <w:rPr>
          <w:rFonts w:hint="cs"/>
          <w:rtl/>
        </w:rPr>
        <w:t>יוסיף לצד מידע כאמור את הכיתוב "סוד מקצועי/מסחרי" (להלן: "</w:t>
      </w:r>
      <w:r w:rsidR="00E8307A" w:rsidRPr="00C91692">
        <w:rPr>
          <w:rFonts w:hint="cs"/>
          <w:b/>
          <w:bCs/>
          <w:rtl/>
        </w:rPr>
        <w:t>עותק מושחר</w:t>
      </w:r>
      <w:r w:rsidR="00E8307A" w:rsidRPr="00C91692">
        <w:rPr>
          <w:rFonts w:hint="cs"/>
          <w:rtl/>
        </w:rPr>
        <w:t xml:space="preserve">"). בהתאם להוראות חוק חובת המכרזים, </w:t>
      </w:r>
      <w:proofErr w:type="spellStart"/>
      <w:r w:rsidR="00E8307A" w:rsidRPr="00C91692">
        <w:rPr>
          <w:rFonts w:hint="cs"/>
          <w:rtl/>
        </w:rPr>
        <w:t>התשנ"ב</w:t>
      </w:r>
      <w:proofErr w:type="spellEnd"/>
      <w:r w:rsidR="00E8307A" w:rsidRPr="00C91692">
        <w:rPr>
          <w:rFonts w:hint="cs"/>
          <w:rtl/>
        </w:rPr>
        <w:t xml:space="preserve"> – 1992, תקנות חובת המכרזים, </w:t>
      </w:r>
      <w:proofErr w:type="spellStart"/>
      <w:r w:rsidR="00E8307A" w:rsidRPr="00C91692">
        <w:rPr>
          <w:rFonts w:hint="cs"/>
          <w:rtl/>
        </w:rPr>
        <w:t>התשנ"ג</w:t>
      </w:r>
      <w:proofErr w:type="spellEnd"/>
      <w:r w:rsidR="00E8307A" w:rsidRPr="00C91692">
        <w:rPr>
          <w:rFonts w:hint="cs"/>
          <w:rtl/>
        </w:rPr>
        <w:t xml:space="preserve"> – 1993 והפסיקה, כל סימון כאמור, ילווה בנימוק בכתב במסמך מלווה. </w:t>
      </w:r>
      <w:r w:rsidR="00A4135F" w:rsidRPr="00C91692">
        <w:rPr>
          <w:rFonts w:hint="cs"/>
          <w:rtl/>
        </w:rPr>
        <w:t>עותק מושחר</w:t>
      </w:r>
      <w:r w:rsidR="00E8307A" w:rsidRPr="00C91692">
        <w:rPr>
          <w:rFonts w:hint="cs"/>
          <w:rtl/>
        </w:rPr>
        <w:t xml:space="preserve"> </w:t>
      </w:r>
      <w:r w:rsidR="008A2A2D" w:rsidRPr="00C91692">
        <w:rPr>
          <w:rFonts w:hint="cs"/>
          <w:rtl/>
        </w:rPr>
        <w:t>כ</w:t>
      </w:r>
      <w:r w:rsidR="00E8307A" w:rsidRPr="00C91692">
        <w:rPr>
          <w:rFonts w:hint="cs"/>
          <w:rtl/>
        </w:rPr>
        <w:t xml:space="preserve">אמור </w:t>
      </w:r>
      <w:r w:rsidR="008A2A2D" w:rsidRPr="00C91692">
        <w:rPr>
          <w:rFonts w:hint="cs"/>
          <w:rtl/>
        </w:rPr>
        <w:t>יחת</w:t>
      </w:r>
      <w:r w:rsidR="000758A3" w:rsidRPr="00C91692">
        <w:rPr>
          <w:rFonts w:hint="cs"/>
          <w:rtl/>
        </w:rPr>
        <w:t>ם</w:t>
      </w:r>
      <w:r w:rsidR="00E8307A" w:rsidRPr="00C91692">
        <w:rPr>
          <w:rFonts w:hint="cs"/>
          <w:rtl/>
        </w:rPr>
        <w:t xml:space="preserve"> על ידי מורשה חתימה וחותמת המציע על גבי עותק קשיח (תדפיס</w:t>
      </w:r>
      <w:r w:rsidR="00A4135F" w:rsidRPr="00C91692">
        <w:rPr>
          <w:rFonts w:hint="cs"/>
          <w:rtl/>
        </w:rPr>
        <w:t xml:space="preserve">), ייסרק ויוגש בתבנית קובץ </w:t>
      </w:r>
      <w:r w:rsidR="00A4135F" w:rsidRPr="00C91692">
        <w:rPr>
          <w:rFonts w:hint="cs"/>
          <w:szCs w:val="22"/>
        </w:rPr>
        <w:t>PDF</w:t>
      </w:r>
      <w:r w:rsidR="00A4135F" w:rsidRPr="00C91692">
        <w:rPr>
          <w:rFonts w:hint="cs"/>
          <w:szCs w:val="22"/>
          <w:rtl/>
        </w:rPr>
        <w:t xml:space="preserve"> </w:t>
      </w:r>
      <w:r w:rsidR="00A4135F" w:rsidRPr="00C91692">
        <w:rPr>
          <w:rFonts w:hint="cs"/>
          <w:rtl/>
        </w:rPr>
        <w:t>כנדרש.</w:t>
      </w:r>
    </w:p>
    <w:p w14:paraId="32934E3A" w14:textId="77777777" w:rsidR="00717BCC" w:rsidRPr="00C91692" w:rsidRDefault="00717BCC" w:rsidP="00A141F0">
      <w:pPr>
        <w:pStyle w:val="Para30"/>
        <w:ind w:left="1440"/>
        <w:rPr>
          <w:b/>
          <w:bCs/>
          <w:rtl/>
        </w:rPr>
      </w:pPr>
      <w:r w:rsidRPr="00C91692">
        <w:rPr>
          <w:rFonts w:hint="cs"/>
          <w:b/>
          <w:bCs/>
          <w:sz w:val="28"/>
          <w:szCs w:val="28"/>
          <w:u w:val="single"/>
          <w:rtl/>
        </w:rPr>
        <w:t>אין</w:t>
      </w:r>
      <w:r w:rsidRPr="00C91692">
        <w:rPr>
          <w:rFonts w:hint="cs"/>
          <w:b/>
          <w:bCs/>
          <w:sz w:val="28"/>
          <w:szCs w:val="28"/>
          <w:rtl/>
        </w:rPr>
        <w:t xml:space="preserve"> </w:t>
      </w:r>
      <w:r w:rsidRPr="00C91692">
        <w:rPr>
          <w:rFonts w:hint="cs"/>
          <w:b/>
          <w:bCs/>
          <w:rtl/>
        </w:rPr>
        <w:t>להצפין או להגביל את הגישה לקבצים בכל צורה שהיא.</w:t>
      </w:r>
    </w:p>
    <w:p w14:paraId="582CE075" w14:textId="04BAE431" w:rsidR="00717BCC" w:rsidRPr="00C91692" w:rsidRDefault="00717BCC" w:rsidP="00A141F0">
      <w:pPr>
        <w:pStyle w:val="NumberList3"/>
        <w:rPr>
          <w:rtl/>
        </w:rPr>
      </w:pPr>
      <w:r w:rsidRPr="00C91692">
        <w:rPr>
          <w:rFonts w:hint="cs"/>
          <w:rtl/>
        </w:rPr>
        <w:t>היעדר</w:t>
      </w:r>
      <w:r w:rsidRPr="00C91692">
        <w:rPr>
          <w:rFonts w:hint="cs"/>
          <w:rtl/>
          <w:lang w:eastAsia="en-US"/>
        </w:rPr>
        <w:t xml:space="preserve"> "עותק מושחר" ונימוק בכתב כאמור,</w:t>
      </w:r>
      <w:r w:rsidRPr="00C91692">
        <w:rPr>
          <w:rFonts w:hint="cs"/>
          <w:rtl/>
        </w:rPr>
        <w:t xml:space="preserve"> דינם כהצהרה והסכמה של המציע לכך שאין </w:t>
      </w:r>
      <w:r w:rsidR="002D4C07" w:rsidRPr="00C91692">
        <w:rPr>
          <w:rFonts w:hint="cs"/>
          <w:rtl/>
        </w:rPr>
        <w:t xml:space="preserve">במענה שלו למיון </w:t>
      </w:r>
      <w:r w:rsidR="00322246" w:rsidRPr="00C91692">
        <w:rPr>
          <w:rFonts w:hint="cs"/>
          <w:rtl/>
        </w:rPr>
        <w:t>המוקדם</w:t>
      </w:r>
      <w:r w:rsidRPr="00C91692">
        <w:rPr>
          <w:rFonts w:hint="cs"/>
          <w:rtl/>
        </w:rPr>
        <w:t xml:space="preserve"> מידע שהוא בגדר סוד מקצועי או מסחרי</w:t>
      </w:r>
      <w:r w:rsidRPr="00C91692">
        <w:rPr>
          <w:rFonts w:hint="cs"/>
          <w:rtl/>
          <w:lang w:eastAsia="en-US"/>
        </w:rPr>
        <w:t>.</w:t>
      </w:r>
    </w:p>
    <w:p w14:paraId="4CABDD18" w14:textId="69D1C228" w:rsidR="00717BCC" w:rsidRPr="00C91692" w:rsidRDefault="00717BCC" w:rsidP="00A141F0">
      <w:pPr>
        <w:pStyle w:val="NumberList3"/>
      </w:pPr>
      <w:r w:rsidRPr="00C91692">
        <w:rPr>
          <w:rFonts w:hint="cs"/>
          <w:rtl/>
        </w:rPr>
        <w:t xml:space="preserve">יובהר כי מציע שביקש שחלקים מסוימים </w:t>
      </w:r>
      <w:r w:rsidR="002D4C07" w:rsidRPr="00C91692">
        <w:rPr>
          <w:rFonts w:hint="cs"/>
          <w:rtl/>
        </w:rPr>
        <w:t>במענה שלו</w:t>
      </w:r>
      <w:r w:rsidRPr="00C91692">
        <w:rPr>
          <w:rFonts w:hint="cs"/>
          <w:rtl/>
        </w:rPr>
        <w:t xml:space="preserve"> יסווגו כסוד מקצועי או מסחרי, לא יהיה רשאי לבקש לעיין בחלקים המקבילים </w:t>
      </w:r>
      <w:r w:rsidR="002D4C07" w:rsidRPr="00C91692">
        <w:rPr>
          <w:rFonts w:hint="cs"/>
          <w:rtl/>
        </w:rPr>
        <w:t>במענים של מציעים אחרים שיוכרזו ככשירים</w:t>
      </w:r>
      <w:r w:rsidR="00322246" w:rsidRPr="00C91692">
        <w:rPr>
          <w:rFonts w:hint="cs"/>
          <w:rtl/>
        </w:rPr>
        <w:t>.</w:t>
      </w:r>
    </w:p>
    <w:p w14:paraId="66491082" w14:textId="4DB52555" w:rsidR="00001885" w:rsidRPr="00C91692" w:rsidRDefault="00001885" w:rsidP="0021756B">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240" w:after="240"/>
        <w:ind w:left="1196" w:right="113"/>
        <w:rPr>
          <w:b/>
          <w:bCs/>
          <w:rtl/>
        </w:rPr>
      </w:pPr>
      <w:r w:rsidRPr="00C91692">
        <w:rPr>
          <w:rFonts w:hint="cs"/>
          <w:b/>
          <w:bCs/>
          <w:rtl/>
        </w:rPr>
        <w:t>ועדת המכרזים רשאית שלא לאשר את בקשת המציע לסווג את חלקי ההצעה כסוד מסחרי או מקצועי, והיא תודיע על כך בכתב למציע.</w:t>
      </w:r>
    </w:p>
    <w:p w14:paraId="7FAAEEB0" w14:textId="74A8392F" w:rsidR="00A4472D" w:rsidRPr="00C91692" w:rsidRDefault="00A4472D" w:rsidP="002E3CFD">
      <w:pPr>
        <w:pStyle w:val="15"/>
        <w:numPr>
          <w:ilvl w:val="1"/>
          <w:numId w:val="90"/>
        </w:numPr>
        <w:spacing w:after="240"/>
        <w:rPr>
          <w:sz w:val="24"/>
          <w:szCs w:val="24"/>
          <w:rtl/>
        </w:rPr>
      </w:pPr>
      <w:bookmarkStart w:id="211" w:name="_Toc236296938"/>
      <w:r w:rsidRPr="00C91692">
        <w:rPr>
          <w:rFonts w:hint="cs"/>
          <w:sz w:val="24"/>
          <w:szCs w:val="24"/>
          <w:rtl/>
        </w:rPr>
        <w:t xml:space="preserve">בעלות על מסמכי </w:t>
      </w:r>
      <w:r w:rsidR="000908B6" w:rsidRPr="00C91692">
        <w:rPr>
          <w:rFonts w:hint="cs"/>
          <w:sz w:val="24"/>
          <w:szCs w:val="24"/>
          <w:rtl/>
        </w:rPr>
        <w:t>המענה</w:t>
      </w:r>
      <w:bookmarkEnd w:id="211"/>
    </w:p>
    <w:p w14:paraId="5B93D9E3" w14:textId="11E622AE" w:rsidR="00A4472D" w:rsidRPr="00C91692" w:rsidRDefault="000908B6" w:rsidP="00A141F0">
      <w:pPr>
        <w:pStyle w:val="Para20"/>
        <w:rPr>
          <w:rtl/>
          <w:lang w:eastAsia="en-US"/>
        </w:rPr>
      </w:pPr>
      <w:r w:rsidRPr="00C91692">
        <w:rPr>
          <w:rFonts w:hint="cs"/>
          <w:rtl/>
          <w:lang w:eastAsia="en-US"/>
        </w:rPr>
        <w:t>מענה</w:t>
      </w:r>
      <w:r w:rsidR="005C6023" w:rsidRPr="00C91692">
        <w:rPr>
          <w:rFonts w:hint="cs"/>
          <w:rtl/>
          <w:lang w:eastAsia="en-US"/>
        </w:rPr>
        <w:t xml:space="preserve"> המציע</w:t>
      </w:r>
      <w:r w:rsidR="00A4472D" w:rsidRPr="00C91692">
        <w:rPr>
          <w:rFonts w:hint="cs"/>
          <w:rtl/>
          <w:lang w:eastAsia="en-US"/>
        </w:rPr>
        <w:t xml:space="preserve"> ה</w:t>
      </w:r>
      <w:r w:rsidRPr="00C91692">
        <w:rPr>
          <w:rFonts w:hint="cs"/>
          <w:rtl/>
          <w:lang w:eastAsia="en-US"/>
        </w:rPr>
        <w:t>ו</w:t>
      </w:r>
      <w:r w:rsidR="00A4472D" w:rsidRPr="00C91692">
        <w:rPr>
          <w:rFonts w:hint="cs"/>
          <w:rtl/>
          <w:lang w:eastAsia="en-US"/>
        </w:rPr>
        <w:t xml:space="preserve">א רכושו ולמשרד תהיה אפשרות להשתמש </w:t>
      </w:r>
      <w:r w:rsidRPr="00C91692">
        <w:rPr>
          <w:rFonts w:hint="cs"/>
          <w:rtl/>
          <w:lang w:eastAsia="en-US"/>
        </w:rPr>
        <w:t>במענה</w:t>
      </w:r>
      <w:r w:rsidR="00A4472D" w:rsidRPr="00C91692">
        <w:rPr>
          <w:rFonts w:hint="cs"/>
          <w:rtl/>
          <w:lang w:eastAsia="en-US"/>
        </w:rPr>
        <w:t xml:space="preserve"> ובמידע שב</w:t>
      </w:r>
      <w:r w:rsidRPr="00C91692">
        <w:rPr>
          <w:rFonts w:hint="cs"/>
          <w:rtl/>
          <w:lang w:eastAsia="en-US"/>
        </w:rPr>
        <w:t>ו</w:t>
      </w:r>
      <w:r w:rsidR="00A4472D" w:rsidRPr="00C91692">
        <w:rPr>
          <w:rFonts w:hint="cs"/>
          <w:rtl/>
          <w:lang w:eastAsia="en-US"/>
        </w:rPr>
        <w:t xml:space="preserve"> לכל צורך הקשור בתהליך ה</w:t>
      </w:r>
      <w:r w:rsidRPr="00C91692">
        <w:rPr>
          <w:rFonts w:hint="cs"/>
          <w:rtl/>
          <w:lang w:eastAsia="en-US"/>
        </w:rPr>
        <w:t>מיון המוקדם ו/או ה</w:t>
      </w:r>
      <w:r w:rsidR="00A4472D" w:rsidRPr="00C91692">
        <w:rPr>
          <w:rFonts w:hint="cs"/>
          <w:rtl/>
          <w:lang w:eastAsia="en-US"/>
        </w:rPr>
        <w:t>מכרז.</w:t>
      </w:r>
    </w:p>
    <w:p w14:paraId="521AAE5C" w14:textId="6E895140" w:rsidR="0012068D" w:rsidRPr="00C91692" w:rsidRDefault="0012068D" w:rsidP="002E3CFD">
      <w:pPr>
        <w:pStyle w:val="15"/>
        <w:numPr>
          <w:ilvl w:val="1"/>
          <w:numId w:val="90"/>
        </w:numPr>
        <w:spacing w:after="240"/>
        <w:rPr>
          <w:sz w:val="24"/>
          <w:szCs w:val="24"/>
          <w:rtl/>
        </w:rPr>
      </w:pPr>
      <w:bookmarkStart w:id="212" w:name="_Toc236296939"/>
      <w:r w:rsidRPr="00C91692">
        <w:rPr>
          <w:rFonts w:hint="cs"/>
          <w:sz w:val="24"/>
          <w:szCs w:val="24"/>
          <w:rtl/>
        </w:rPr>
        <w:t xml:space="preserve">שפת </w:t>
      </w:r>
      <w:bookmarkEnd w:id="209"/>
      <w:r w:rsidR="000908B6" w:rsidRPr="00C91692">
        <w:rPr>
          <w:rFonts w:hint="cs"/>
          <w:sz w:val="24"/>
          <w:szCs w:val="24"/>
          <w:rtl/>
        </w:rPr>
        <w:t>המענה</w:t>
      </w:r>
      <w:bookmarkEnd w:id="212"/>
    </w:p>
    <w:p w14:paraId="649FD18B" w14:textId="31C0496B" w:rsidR="0012068D" w:rsidRPr="00C91692" w:rsidRDefault="000908B6" w:rsidP="00A141F0">
      <w:pPr>
        <w:pStyle w:val="Para20"/>
        <w:rPr>
          <w:rtl/>
        </w:rPr>
      </w:pPr>
      <w:r w:rsidRPr="00C91692">
        <w:rPr>
          <w:rFonts w:hint="cs"/>
          <w:b/>
          <w:rtl/>
        </w:rPr>
        <w:t>המענה</w:t>
      </w:r>
      <w:r w:rsidR="005C6023" w:rsidRPr="00C91692">
        <w:rPr>
          <w:rFonts w:hint="cs"/>
          <w:b/>
          <w:rtl/>
        </w:rPr>
        <w:t xml:space="preserve"> </w:t>
      </w:r>
      <w:r w:rsidRPr="00C91692">
        <w:rPr>
          <w:rFonts w:hint="cs"/>
          <w:b/>
          <w:rtl/>
        </w:rPr>
        <w:t>י</w:t>
      </w:r>
      <w:r w:rsidR="00094011" w:rsidRPr="00C91692">
        <w:rPr>
          <w:rFonts w:hint="cs"/>
          <w:b/>
          <w:rtl/>
        </w:rPr>
        <w:t xml:space="preserve">נוסח בעברית. </w:t>
      </w:r>
      <w:r w:rsidR="0012068D" w:rsidRPr="00C91692">
        <w:rPr>
          <w:rFonts w:hint="cs"/>
          <w:b/>
          <w:rtl/>
        </w:rPr>
        <w:t>במידה וחלקים בהצע</w:t>
      </w:r>
      <w:r w:rsidR="005C6023" w:rsidRPr="00C91692">
        <w:rPr>
          <w:rFonts w:hint="cs"/>
          <w:b/>
          <w:rtl/>
        </w:rPr>
        <w:t>ת המציע</w:t>
      </w:r>
      <w:r w:rsidR="0012068D" w:rsidRPr="00C91692">
        <w:rPr>
          <w:rFonts w:hint="cs"/>
          <w:b/>
          <w:rtl/>
        </w:rPr>
        <w:t xml:space="preserve"> לא ינוסחו בעברית והמשרד יידרש לנוסח עברי לצורך </w:t>
      </w:r>
      <w:r w:rsidR="004F032F" w:rsidRPr="00C91692">
        <w:rPr>
          <w:rFonts w:hint="cs"/>
          <w:b/>
          <w:rtl/>
        </w:rPr>
        <w:t>בדיקת המענה להליך המיון המוקדם</w:t>
      </w:r>
      <w:r w:rsidR="0012068D" w:rsidRPr="00C91692">
        <w:rPr>
          <w:rFonts w:hint="cs"/>
          <w:b/>
          <w:rtl/>
        </w:rPr>
        <w:t xml:space="preserve">, המשרד יהיה רשאי לדרוש מהמציע נוסח עברי של חלקים אלו כתנאי לבדיקת </w:t>
      </w:r>
      <w:r w:rsidR="004F032F" w:rsidRPr="00C91692">
        <w:rPr>
          <w:rFonts w:hint="cs"/>
          <w:b/>
          <w:rtl/>
        </w:rPr>
        <w:t>המענה שלו</w:t>
      </w:r>
      <w:r w:rsidR="0012068D" w:rsidRPr="00C91692">
        <w:rPr>
          <w:rFonts w:hint="cs"/>
          <w:b/>
          <w:rtl/>
        </w:rPr>
        <w:t>.</w:t>
      </w:r>
    </w:p>
    <w:p w14:paraId="1E6B5FF5" w14:textId="762E438C" w:rsidR="0012068D" w:rsidRPr="00C91692" w:rsidRDefault="00E7745E" w:rsidP="002E3CFD">
      <w:pPr>
        <w:pStyle w:val="15"/>
        <w:numPr>
          <w:ilvl w:val="0"/>
          <w:numId w:val="90"/>
        </w:numPr>
        <w:spacing w:after="240"/>
        <w:ind w:left="357" w:hanging="357"/>
        <w:rPr>
          <w:rtl/>
        </w:rPr>
      </w:pPr>
      <w:bookmarkStart w:id="213" w:name="_Toc211452853"/>
      <w:bookmarkStart w:id="214" w:name="_Toc371207724"/>
      <w:bookmarkStart w:id="215" w:name="_Ref442021241"/>
      <w:bookmarkStart w:id="216" w:name="_Toc236296940"/>
      <w:bookmarkEnd w:id="213"/>
      <w:r w:rsidRPr="00C91692">
        <w:rPr>
          <w:rFonts w:hint="cs"/>
          <w:rtl/>
        </w:rPr>
        <w:t xml:space="preserve">שילוב </w:t>
      </w:r>
      <w:r w:rsidR="0012068D" w:rsidRPr="00C91692">
        <w:rPr>
          <w:rFonts w:hint="cs"/>
          <w:rtl/>
        </w:rPr>
        <w:t>קבלני מש</w:t>
      </w:r>
      <w:bookmarkEnd w:id="214"/>
      <w:r w:rsidR="0012068D" w:rsidRPr="00C91692">
        <w:rPr>
          <w:rFonts w:hint="cs"/>
          <w:rtl/>
        </w:rPr>
        <w:t>נה</w:t>
      </w:r>
      <w:bookmarkEnd w:id="215"/>
      <w:bookmarkEnd w:id="216"/>
      <w:r w:rsidR="00A94F27" w:rsidRPr="00C91692">
        <w:rPr>
          <w:rFonts w:hint="cs"/>
          <w:rtl/>
        </w:rPr>
        <w:t xml:space="preserve"> או חברה אחות</w:t>
      </w:r>
      <w:del w:id="217" w:author="Doron Zemer" w:date="2026-10-18T08:57:00Z">
        <w:r w:rsidR="00A94F27" w:rsidRPr="00C91692" w:rsidDel="008B68DB">
          <w:rPr>
            <w:rFonts w:hint="cs"/>
            <w:rtl/>
          </w:rPr>
          <w:delText xml:space="preserve"> </w:delText>
        </w:r>
      </w:del>
      <w:r w:rsidR="00F678E3" w:rsidRPr="00C91692">
        <w:rPr>
          <w:rFonts w:hint="cs"/>
          <w:rtl/>
        </w:rPr>
        <w:t xml:space="preserve"> </w:t>
      </w:r>
      <w:ins w:id="218" w:author="Doron Zemer" w:date="2026-10-18T08:57:00Z">
        <w:r w:rsidR="00AB03BE" w:rsidRPr="00C91692">
          <w:rPr>
            <w:rFonts w:hint="cs"/>
            <w:rtl/>
          </w:rPr>
          <w:t>או</w:t>
        </w:r>
      </w:ins>
      <w:del w:id="219" w:author="Doron Zemer" w:date="2026-10-18T08:57:00Z">
        <w:r w:rsidR="00A94F27" w:rsidRPr="00C91692" w:rsidDel="00AB03BE">
          <w:rPr>
            <w:rFonts w:hint="cs"/>
            <w:rtl/>
          </w:rPr>
          <w:delText>/</w:delText>
        </w:r>
      </w:del>
      <w:r w:rsidR="00F678E3" w:rsidRPr="00C91692">
        <w:rPr>
          <w:rFonts w:hint="cs"/>
          <w:rtl/>
        </w:rPr>
        <w:t xml:space="preserve"> חברה קשורה</w:t>
      </w:r>
    </w:p>
    <w:p w14:paraId="2A8ACBCB" w14:textId="1B9AB35F" w:rsidR="00D552D7" w:rsidRPr="00C91692" w:rsidRDefault="00ED386E" w:rsidP="002E3CFD">
      <w:pPr>
        <w:pStyle w:val="AlphaList2"/>
        <w:numPr>
          <w:ilvl w:val="0"/>
          <w:numId w:val="45"/>
        </w:numPr>
        <w:ind w:left="720"/>
      </w:pPr>
      <w:r w:rsidRPr="00C91692">
        <w:rPr>
          <w:rFonts w:hint="cs"/>
          <w:rtl/>
        </w:rPr>
        <w:t xml:space="preserve">מציע רשאי לכלול במסגרת </w:t>
      </w:r>
      <w:r w:rsidR="004F032F" w:rsidRPr="00C91692">
        <w:rPr>
          <w:rFonts w:hint="cs"/>
          <w:rtl/>
        </w:rPr>
        <w:t>המענה שלו</w:t>
      </w:r>
      <w:r w:rsidRPr="00C91692">
        <w:rPr>
          <w:rFonts w:hint="cs"/>
          <w:rtl/>
        </w:rPr>
        <w:t xml:space="preserve"> ל</w:t>
      </w:r>
      <w:r w:rsidR="004F032F" w:rsidRPr="00C91692">
        <w:rPr>
          <w:rFonts w:hint="cs"/>
          <w:rtl/>
        </w:rPr>
        <w:t xml:space="preserve">מיון המוקדם </w:t>
      </w:r>
      <w:r w:rsidR="006D76B7" w:rsidRPr="00C91692">
        <w:rPr>
          <w:rFonts w:hint="cs"/>
          <w:rtl/>
        </w:rPr>
        <w:t xml:space="preserve">עד 2 </w:t>
      </w:r>
      <w:ins w:id="220" w:author="Doron Zemer" w:date="2026-10-18T08:58:00Z">
        <w:r w:rsidR="00955A17" w:rsidRPr="00C91692">
          <w:rPr>
            <w:rFonts w:hint="cs"/>
            <w:rtl/>
          </w:rPr>
          <w:t>ישויות משפטיות נוספות בנוסף למציע</w:t>
        </w:r>
      </w:ins>
      <w:del w:id="221" w:author="Doron Zemer" w:date="2026-10-18T08:58:00Z">
        <w:r w:rsidR="006D76B7" w:rsidRPr="00C91692" w:rsidDel="00955A17">
          <w:rPr>
            <w:rFonts w:hint="cs"/>
            <w:rtl/>
          </w:rPr>
          <w:delText xml:space="preserve">קבלני משנה </w:delText>
        </w:r>
        <w:r w:rsidR="00434F00" w:rsidRPr="00C91692" w:rsidDel="00955A17">
          <w:rPr>
            <w:rFonts w:hint="cs"/>
            <w:rtl/>
          </w:rPr>
          <w:delText xml:space="preserve">ו/או </w:delText>
        </w:r>
        <w:r w:rsidR="006D76B7" w:rsidRPr="00C91692" w:rsidDel="00955A17">
          <w:rPr>
            <w:rFonts w:hint="cs"/>
            <w:rtl/>
          </w:rPr>
          <w:delText>חברת אחות</w:delText>
        </w:r>
        <w:r w:rsidR="00A94F27" w:rsidRPr="00C91692" w:rsidDel="00955A17">
          <w:rPr>
            <w:rFonts w:hint="cs"/>
            <w:rtl/>
          </w:rPr>
          <w:delText>/קשורה</w:delText>
        </w:r>
        <w:r w:rsidR="006D76B7" w:rsidRPr="00C91692" w:rsidDel="00955A17">
          <w:rPr>
            <w:rFonts w:hint="cs"/>
            <w:rtl/>
          </w:rPr>
          <w:delText xml:space="preserve"> של המציע הנשלטת ב-100% על ידי אותה חברת אם, אשר שולטת ב-100% במציע כששתיהן באותה הקבוצה </w:delText>
        </w:r>
      </w:del>
      <w:r w:rsidR="00434F00" w:rsidRPr="00C91692">
        <w:rPr>
          <w:rFonts w:hint="cs"/>
          <w:rtl/>
        </w:rPr>
        <w:t xml:space="preserve"> </w:t>
      </w:r>
      <w:r w:rsidR="004F032F" w:rsidRPr="00C91692">
        <w:rPr>
          <w:rFonts w:hint="cs"/>
          <w:rtl/>
        </w:rPr>
        <w:t xml:space="preserve">לצורך עמידה בתנאי </w:t>
      </w:r>
      <w:r w:rsidR="00434F00" w:rsidRPr="00C91692">
        <w:rPr>
          <w:rFonts w:hint="cs"/>
          <w:rtl/>
        </w:rPr>
        <w:t>ה</w:t>
      </w:r>
      <w:r w:rsidR="004F032F" w:rsidRPr="00C91692">
        <w:rPr>
          <w:rFonts w:hint="cs"/>
          <w:rtl/>
        </w:rPr>
        <w:t>סף</w:t>
      </w:r>
      <w:ins w:id="222" w:author="Doron Zemer" w:date="2026-10-18T08:59:00Z">
        <w:r w:rsidR="00C32417" w:rsidRPr="00C91692">
          <w:rPr>
            <w:rFonts w:hint="cs"/>
            <w:rtl/>
          </w:rPr>
          <w:t>: קבלן משנה</w:t>
        </w:r>
        <w:r w:rsidR="0042587C" w:rsidRPr="00C91692">
          <w:rPr>
            <w:rFonts w:hint="cs"/>
            <w:rtl/>
          </w:rPr>
          <w:t xml:space="preserve"> (כמוגדר בסעיף </w:t>
        </w:r>
        <w:r w:rsidR="0042587C" w:rsidRPr="00C91692">
          <w:rPr>
            <w:rFonts w:hint="cs"/>
            <w:rtl/>
          </w:rPr>
          <w:fldChar w:fldCharType="begin"/>
        </w:r>
        <w:r w:rsidR="0042587C" w:rsidRPr="00C91692">
          <w:rPr>
            <w:rFonts w:hint="cs"/>
            <w:rtl/>
          </w:rPr>
          <w:instrText xml:space="preserve"> </w:instrText>
        </w:r>
        <w:r w:rsidR="0042587C" w:rsidRPr="00C91692">
          <w:rPr>
            <w:rFonts w:hint="cs"/>
          </w:rPr>
          <w:instrText>REF</w:instrText>
        </w:r>
        <w:r w:rsidR="0042587C" w:rsidRPr="00C91692">
          <w:rPr>
            <w:rFonts w:hint="cs"/>
            <w:rtl/>
          </w:rPr>
          <w:instrText xml:space="preserve"> _</w:instrText>
        </w:r>
        <w:r w:rsidR="0042587C" w:rsidRPr="00C91692">
          <w:rPr>
            <w:rFonts w:hint="cs"/>
          </w:rPr>
          <w:instrText>Ref243206395 \r \h</w:instrText>
        </w:r>
        <w:r w:rsidR="0042587C" w:rsidRPr="00C91692">
          <w:rPr>
            <w:rFonts w:hint="cs"/>
            <w:rtl/>
          </w:rPr>
          <w:instrText xml:space="preserve"> </w:instrText>
        </w:r>
      </w:ins>
      <w:r w:rsidR="00C91692">
        <w:rPr>
          <w:rtl/>
        </w:rPr>
        <w:instrText xml:space="preserve"> \* </w:instrText>
      </w:r>
      <w:r w:rsidR="00C91692">
        <w:instrText>MERGEFORMAT</w:instrText>
      </w:r>
      <w:r w:rsidR="00C91692">
        <w:rPr>
          <w:rtl/>
        </w:rPr>
        <w:instrText xml:space="preserve"> </w:instrText>
      </w:r>
      <w:r w:rsidR="0042587C" w:rsidRPr="00C91692">
        <w:rPr>
          <w:rFonts w:hint="cs"/>
          <w:rtl/>
        </w:rPr>
      </w:r>
      <w:ins w:id="223" w:author="Doron Zemer" w:date="2026-10-18T08:59:00Z">
        <w:r w:rsidR="0042587C" w:rsidRPr="00C91692">
          <w:rPr>
            <w:rFonts w:hint="cs"/>
            <w:rtl/>
          </w:rPr>
          <w:fldChar w:fldCharType="separate"/>
        </w:r>
        <w:r w:rsidR="0042587C" w:rsidRPr="00C91692">
          <w:rPr>
            <w:rFonts w:hint="cs"/>
            <w:rtl/>
          </w:rPr>
          <w:t>‏5.10</w:t>
        </w:r>
        <w:r w:rsidR="0042587C" w:rsidRPr="00C91692">
          <w:rPr>
            <w:rFonts w:hint="cs"/>
            <w:rtl/>
          </w:rPr>
          <w:fldChar w:fldCharType="end"/>
        </w:r>
      </w:ins>
      <w:ins w:id="224" w:author="Doron Zemer" w:date="2026-10-18T09:00:00Z">
        <w:r w:rsidR="00016E68" w:rsidRPr="00C91692">
          <w:rPr>
            <w:rFonts w:hint="cs"/>
            <w:rtl/>
          </w:rPr>
          <w:t xml:space="preserve">) ו/או חברה קשורה (כמוגדר בסעיף </w:t>
        </w:r>
        <w:r w:rsidR="00016E68" w:rsidRPr="00C91692">
          <w:rPr>
            <w:rFonts w:hint="cs"/>
            <w:rtl/>
          </w:rPr>
          <w:fldChar w:fldCharType="begin"/>
        </w:r>
        <w:r w:rsidR="00016E68" w:rsidRPr="00C91692">
          <w:rPr>
            <w:rFonts w:hint="cs"/>
            <w:rtl/>
          </w:rPr>
          <w:instrText xml:space="preserve"> </w:instrText>
        </w:r>
        <w:r w:rsidR="00016E68" w:rsidRPr="00C91692">
          <w:rPr>
            <w:rFonts w:hint="cs"/>
          </w:rPr>
          <w:instrText>REF</w:instrText>
        </w:r>
        <w:r w:rsidR="00016E68" w:rsidRPr="00C91692">
          <w:rPr>
            <w:rFonts w:hint="cs"/>
            <w:rtl/>
          </w:rPr>
          <w:instrText xml:space="preserve"> _</w:instrText>
        </w:r>
        <w:r w:rsidR="00016E68" w:rsidRPr="00C91692">
          <w:rPr>
            <w:rFonts w:hint="cs"/>
          </w:rPr>
          <w:instrText>Ref243206399 \r \h</w:instrText>
        </w:r>
        <w:r w:rsidR="00016E68" w:rsidRPr="00C91692">
          <w:rPr>
            <w:rFonts w:hint="cs"/>
            <w:rtl/>
          </w:rPr>
          <w:instrText xml:space="preserve"> </w:instrText>
        </w:r>
      </w:ins>
      <w:r w:rsidR="00C91692">
        <w:rPr>
          <w:rtl/>
        </w:rPr>
        <w:instrText xml:space="preserve"> \* </w:instrText>
      </w:r>
      <w:r w:rsidR="00C91692">
        <w:instrText>MERGEFORMAT</w:instrText>
      </w:r>
      <w:r w:rsidR="00C91692">
        <w:rPr>
          <w:rtl/>
        </w:rPr>
        <w:instrText xml:space="preserve"> </w:instrText>
      </w:r>
      <w:r w:rsidR="00016E68" w:rsidRPr="00C91692">
        <w:rPr>
          <w:rFonts w:hint="cs"/>
          <w:rtl/>
        </w:rPr>
      </w:r>
      <w:ins w:id="225" w:author="Doron Zemer" w:date="2026-10-18T09:00:00Z">
        <w:r w:rsidR="00016E68" w:rsidRPr="00C91692">
          <w:rPr>
            <w:rFonts w:hint="cs"/>
            <w:rtl/>
          </w:rPr>
          <w:fldChar w:fldCharType="separate"/>
        </w:r>
        <w:r w:rsidR="00016E68" w:rsidRPr="00C91692">
          <w:rPr>
            <w:rFonts w:hint="cs"/>
            <w:rtl/>
          </w:rPr>
          <w:t>‏5.3</w:t>
        </w:r>
        <w:del w:id="226" w:author="Noa Ashkenazy" w:date="2026-10-18T10:34:00Z">
          <w:r w:rsidR="00016E68" w:rsidRPr="00C91692" w:rsidDel="00FC6C60">
            <w:rPr>
              <w:rFonts w:hint="cs"/>
              <w:rtl/>
            </w:rPr>
            <w:delText>0</w:delText>
          </w:r>
        </w:del>
      </w:ins>
      <w:ins w:id="227" w:author="Noa Ashkenazy" w:date="2026-10-18T10:34:00Z">
        <w:r w:rsidR="00FC6C60" w:rsidRPr="00C91692">
          <w:rPr>
            <w:rFonts w:hint="cs"/>
            <w:rtl/>
          </w:rPr>
          <w:t>1</w:t>
        </w:r>
      </w:ins>
      <w:ins w:id="228" w:author="Doron Zemer" w:date="2026-10-18T09:00:00Z">
        <w:r w:rsidR="00016E68" w:rsidRPr="00C91692">
          <w:rPr>
            <w:rFonts w:hint="cs"/>
            <w:rtl/>
          </w:rPr>
          <w:fldChar w:fldCharType="end"/>
        </w:r>
        <w:r w:rsidR="003877A1" w:rsidRPr="00C91692">
          <w:rPr>
            <w:rFonts w:hint="cs"/>
            <w:rtl/>
          </w:rPr>
          <w:t xml:space="preserve">) </w:t>
        </w:r>
        <w:r w:rsidR="00016E68" w:rsidRPr="00C91692">
          <w:rPr>
            <w:rFonts w:hint="cs"/>
            <w:rtl/>
          </w:rPr>
          <w:t>ו</w:t>
        </w:r>
        <w:r w:rsidR="003877A1" w:rsidRPr="00C91692">
          <w:rPr>
            <w:rFonts w:hint="cs"/>
            <w:rtl/>
          </w:rPr>
          <w:t>/</w:t>
        </w:r>
        <w:r w:rsidR="00016E68" w:rsidRPr="00C91692">
          <w:rPr>
            <w:rFonts w:hint="cs"/>
            <w:rtl/>
          </w:rPr>
          <w:t>או חברת אחות</w:t>
        </w:r>
        <w:r w:rsidR="003877A1" w:rsidRPr="00C91692">
          <w:rPr>
            <w:rFonts w:hint="cs"/>
            <w:rtl/>
          </w:rPr>
          <w:t xml:space="preserve"> (כמוגדר</w:t>
        </w:r>
      </w:ins>
      <w:ins w:id="229" w:author="Doron Zemer" w:date="2026-10-18T09:01:00Z">
        <w:r w:rsidR="003877A1" w:rsidRPr="00C91692">
          <w:rPr>
            <w:rFonts w:hint="cs"/>
            <w:rtl/>
          </w:rPr>
          <w:t xml:space="preserve"> </w:t>
        </w:r>
      </w:ins>
      <w:ins w:id="230" w:author="Doron Zemer" w:date="2026-10-18T09:00:00Z">
        <w:r w:rsidR="00016E68" w:rsidRPr="00C91692">
          <w:rPr>
            <w:rFonts w:hint="cs"/>
            <w:rtl/>
          </w:rPr>
          <w:t>בסעיף</w:t>
        </w:r>
      </w:ins>
      <w:ins w:id="231" w:author="Doron Zemer" w:date="2026-10-18T09:02:00Z">
        <w:r w:rsidR="006C66F6" w:rsidRPr="00C91692">
          <w:rPr>
            <w:rFonts w:hint="cs"/>
            <w:rtl/>
          </w:rPr>
          <w:t xml:space="preserve"> </w:t>
        </w:r>
      </w:ins>
      <w:ins w:id="232" w:author="Doron Zemer" w:date="2026-10-18T09:00:00Z">
        <w:r w:rsidR="00016E68" w:rsidRPr="00C91692">
          <w:rPr>
            <w:rFonts w:hint="cs"/>
            <w:rtl/>
          </w:rPr>
          <w:fldChar w:fldCharType="begin"/>
        </w:r>
        <w:r w:rsidR="00016E68" w:rsidRPr="00C91692">
          <w:rPr>
            <w:rFonts w:hint="cs"/>
            <w:rtl/>
          </w:rPr>
          <w:instrText xml:space="preserve"> </w:instrText>
        </w:r>
        <w:r w:rsidR="00016E68" w:rsidRPr="00C91692">
          <w:rPr>
            <w:rFonts w:hint="cs"/>
          </w:rPr>
          <w:instrText>REF</w:instrText>
        </w:r>
        <w:r w:rsidR="00016E68" w:rsidRPr="00C91692">
          <w:rPr>
            <w:rFonts w:hint="cs"/>
            <w:rtl/>
          </w:rPr>
          <w:instrText xml:space="preserve"> _</w:instrText>
        </w:r>
        <w:r w:rsidR="00016E68" w:rsidRPr="00C91692">
          <w:rPr>
            <w:rFonts w:hint="cs"/>
          </w:rPr>
          <w:instrText>Ref243206401 \r \h</w:instrText>
        </w:r>
        <w:r w:rsidR="00016E68" w:rsidRPr="00C91692">
          <w:rPr>
            <w:rFonts w:hint="cs"/>
            <w:rtl/>
          </w:rPr>
          <w:instrText xml:space="preserve"> </w:instrText>
        </w:r>
      </w:ins>
      <w:r w:rsidR="00C91692">
        <w:rPr>
          <w:rtl/>
        </w:rPr>
        <w:instrText xml:space="preserve"> \* </w:instrText>
      </w:r>
      <w:r w:rsidR="00C91692">
        <w:instrText>MERGEFORMAT</w:instrText>
      </w:r>
      <w:r w:rsidR="00C91692">
        <w:rPr>
          <w:rtl/>
        </w:rPr>
        <w:instrText xml:space="preserve"> </w:instrText>
      </w:r>
      <w:r w:rsidR="00016E68" w:rsidRPr="00C91692">
        <w:rPr>
          <w:rFonts w:hint="cs"/>
          <w:rtl/>
        </w:rPr>
      </w:r>
      <w:ins w:id="233" w:author="Doron Zemer" w:date="2026-10-18T09:00:00Z">
        <w:r w:rsidR="00016E68" w:rsidRPr="00C91692">
          <w:rPr>
            <w:rFonts w:hint="cs"/>
            <w:rtl/>
          </w:rPr>
          <w:fldChar w:fldCharType="separate"/>
        </w:r>
        <w:r w:rsidR="00016E68" w:rsidRPr="00C91692">
          <w:rPr>
            <w:rFonts w:hint="cs"/>
            <w:rtl/>
          </w:rPr>
          <w:t>‏5.3</w:t>
        </w:r>
        <w:del w:id="234" w:author="Noa Ashkenazy" w:date="2026-10-18T10:34:00Z">
          <w:r w:rsidR="00016E68" w:rsidRPr="00C91692" w:rsidDel="00FC6C60">
            <w:rPr>
              <w:rFonts w:hint="cs"/>
              <w:rtl/>
            </w:rPr>
            <w:delText>1</w:delText>
          </w:r>
        </w:del>
      </w:ins>
      <w:ins w:id="235" w:author="Noa Ashkenazy" w:date="2026-10-18T10:34:00Z">
        <w:r w:rsidR="00FC6C60" w:rsidRPr="00C91692">
          <w:rPr>
            <w:rFonts w:hint="cs"/>
            <w:rtl/>
          </w:rPr>
          <w:t>2</w:t>
        </w:r>
      </w:ins>
      <w:ins w:id="236" w:author="Doron Zemer" w:date="2026-10-18T09:00:00Z">
        <w:r w:rsidR="00016E68" w:rsidRPr="00C91692">
          <w:rPr>
            <w:rFonts w:hint="cs"/>
            <w:rtl/>
          </w:rPr>
          <w:fldChar w:fldCharType="end"/>
        </w:r>
      </w:ins>
      <w:ins w:id="237" w:author="Doron Zemer" w:date="2026-10-18T09:01:00Z">
        <w:r w:rsidR="003877A1" w:rsidRPr="00C91692">
          <w:rPr>
            <w:rFonts w:hint="cs"/>
            <w:rtl/>
          </w:rPr>
          <w:t>)</w:t>
        </w:r>
      </w:ins>
      <w:ins w:id="238" w:author="Doron Zemer" w:date="2026-10-18T09:02:00Z">
        <w:r w:rsidR="006C66F6" w:rsidRPr="00C91692">
          <w:rPr>
            <w:rFonts w:hint="cs"/>
            <w:rtl/>
          </w:rPr>
          <w:t xml:space="preserve">, </w:t>
        </w:r>
      </w:ins>
      <w:del w:id="239" w:author="Doron Zemer" w:date="2026-10-18T09:02:00Z">
        <w:r w:rsidR="00D552D7" w:rsidRPr="00C91692" w:rsidDel="006C66F6">
          <w:rPr>
            <w:rFonts w:hint="cs"/>
            <w:rtl/>
          </w:rPr>
          <w:delText xml:space="preserve"> </w:delText>
        </w:r>
      </w:del>
      <w:ins w:id="240" w:author="Doron Zemer" w:date="2026-10-18T09:02:00Z">
        <w:r w:rsidR="00804D60" w:rsidRPr="00C91692">
          <w:rPr>
            <w:rFonts w:hint="cs"/>
            <w:rtl/>
          </w:rPr>
          <w:t>כל עוד עמד המציע במצטבר בתנאים המפורטים בנוסח המעודכן של סעיפים 10.2.3 ו- 10.2.4</w:t>
        </w:r>
        <w:r w:rsidR="006C66F6" w:rsidRPr="00C91692">
          <w:rPr>
            <w:rFonts w:hint="cs"/>
            <w:rtl/>
          </w:rPr>
          <w:t>.</w:t>
        </w:r>
      </w:ins>
      <w:del w:id="241" w:author="Doron Zemer" w:date="2026-10-18T09:02:00Z">
        <w:r w:rsidR="00D552D7" w:rsidRPr="00C91692" w:rsidDel="00804D60">
          <w:rPr>
            <w:rFonts w:hint="cs"/>
            <w:rtl/>
          </w:rPr>
          <w:delText>כמפורט להלן</w:delText>
        </w:r>
        <w:r w:rsidR="00D552D7" w:rsidRPr="00C91692" w:rsidDel="006C66F6">
          <w:rPr>
            <w:rFonts w:hint="cs"/>
            <w:rtl/>
          </w:rPr>
          <w:delText>:</w:delText>
        </w:r>
      </w:del>
    </w:p>
    <w:p w14:paraId="0B660780" w14:textId="48A7F0D3" w:rsidR="00D02539" w:rsidRPr="00C91692" w:rsidDel="006C66F6" w:rsidRDefault="00D507E1" w:rsidP="008B68DB">
      <w:pPr>
        <w:pStyle w:val="NumberList3"/>
        <w:numPr>
          <w:ilvl w:val="0"/>
          <w:numId w:val="43"/>
        </w:numPr>
        <w:ind w:left="1077"/>
        <w:rPr>
          <w:del w:id="242" w:author="Doron Zemer" w:date="2026-10-18T09:03:00Z"/>
        </w:rPr>
      </w:pPr>
      <w:del w:id="243" w:author="Doron Zemer" w:date="2026-10-18T09:03:00Z">
        <w:r w:rsidRPr="00C91692" w:rsidDel="006C66F6">
          <w:rPr>
            <w:rFonts w:hint="cs"/>
            <w:rtl/>
          </w:rPr>
          <w:delText>קבלן משנה אחד / חברת אחות</w:delText>
        </w:r>
        <w:r w:rsidR="002B7B1D" w:rsidRPr="00C91692" w:rsidDel="006C66F6">
          <w:rPr>
            <w:rFonts w:hint="cs"/>
            <w:rtl/>
          </w:rPr>
          <w:delText>/ קשורה</w:delText>
        </w:r>
        <w:r w:rsidRPr="00C91692" w:rsidDel="006C66F6">
          <w:rPr>
            <w:rFonts w:hint="cs"/>
            <w:rtl/>
          </w:rPr>
          <w:delText xml:space="preserve"> אחת של המציע לצורך עמידה בתנאי סף</w:delText>
        </w:r>
        <w:r w:rsidR="00D02539" w:rsidRPr="00C91692" w:rsidDel="006C66F6">
          <w:rPr>
            <w:rFonts w:hint="cs"/>
            <w:rtl/>
          </w:rPr>
          <w:delText xml:space="preserve"> </w:delText>
        </w:r>
        <w:r w:rsidR="0078241B" w:rsidRPr="00C91692" w:rsidDel="006C66F6">
          <w:rPr>
            <w:rFonts w:hint="cs"/>
          </w:rPr>
          <w:fldChar w:fldCharType="begin"/>
        </w:r>
        <w:r w:rsidR="0078241B" w:rsidRPr="00C91692" w:rsidDel="006C66F6">
          <w:rPr>
            <w:rFonts w:hint="cs"/>
            <w:rtl/>
          </w:rPr>
          <w:delInstrText xml:space="preserve"> </w:delInstrText>
        </w:r>
        <w:r w:rsidR="0078241B" w:rsidRPr="00C91692" w:rsidDel="006C66F6">
          <w:rPr>
            <w:rFonts w:hint="cs"/>
          </w:rPr>
          <w:delInstrText>REF</w:delInstrText>
        </w:r>
        <w:r w:rsidR="0078241B" w:rsidRPr="00C91692" w:rsidDel="006C66F6">
          <w:rPr>
            <w:rFonts w:hint="cs"/>
            <w:rtl/>
          </w:rPr>
          <w:delInstrText xml:space="preserve"> _</w:delInstrText>
        </w:r>
        <w:r w:rsidR="0078241B" w:rsidRPr="00C91692" w:rsidDel="006C66F6">
          <w:rPr>
            <w:rFonts w:hint="cs"/>
          </w:rPr>
          <w:delInstrText>Ref234489735 \r \h</w:delInstrText>
        </w:r>
        <w:r w:rsidR="0078241B" w:rsidRPr="00C91692" w:rsidDel="006C66F6">
          <w:rPr>
            <w:rFonts w:hint="cs"/>
            <w:rtl/>
          </w:rPr>
          <w:delInstrText xml:space="preserve"> </w:delInstrText>
        </w:r>
        <w:r w:rsidR="00FC68C7" w:rsidRPr="00C91692" w:rsidDel="006C66F6">
          <w:rPr>
            <w:rFonts w:hint="cs"/>
          </w:rPr>
          <w:delInstrText xml:space="preserve"> \* MERGEFORMAT </w:delInstrText>
        </w:r>
        <w:r w:rsidR="0078241B" w:rsidRPr="00C91692" w:rsidDel="006C66F6">
          <w:rPr>
            <w:rFonts w:hint="cs"/>
          </w:rPr>
        </w:r>
        <w:r w:rsidR="0078241B" w:rsidRPr="00C91692" w:rsidDel="006C66F6">
          <w:rPr>
            <w:rFonts w:hint="cs"/>
          </w:rPr>
          <w:fldChar w:fldCharType="separate"/>
        </w:r>
        <w:r w:rsidR="00A7152B" w:rsidRPr="00C91692" w:rsidDel="006C66F6">
          <w:rPr>
            <w:rFonts w:hint="cs"/>
            <w:rtl/>
          </w:rPr>
          <w:delText>‏10.2.3</w:delText>
        </w:r>
        <w:r w:rsidR="0078241B" w:rsidRPr="00C91692" w:rsidDel="006C66F6">
          <w:rPr>
            <w:rFonts w:hint="cs"/>
          </w:rPr>
          <w:fldChar w:fldCharType="end"/>
        </w:r>
        <w:r w:rsidR="00D02539" w:rsidRPr="00C91692" w:rsidDel="006C66F6">
          <w:rPr>
            <w:rFonts w:hint="cs"/>
            <w:rtl/>
          </w:rPr>
          <w:delText>.</w:delText>
        </w:r>
      </w:del>
    </w:p>
    <w:p w14:paraId="3888EE75" w14:textId="0C5B921E" w:rsidR="0029512E" w:rsidRPr="00C91692" w:rsidDel="006C66F6" w:rsidRDefault="00D02539" w:rsidP="008B68DB">
      <w:pPr>
        <w:pStyle w:val="NumberList3"/>
        <w:numPr>
          <w:ilvl w:val="0"/>
          <w:numId w:val="43"/>
        </w:numPr>
        <w:ind w:left="1077"/>
        <w:rPr>
          <w:del w:id="244" w:author="Doron Zemer" w:date="2026-10-18T09:03:00Z"/>
        </w:rPr>
      </w:pPr>
      <w:del w:id="245" w:author="Doron Zemer" w:date="2026-10-18T09:03:00Z">
        <w:r w:rsidRPr="00C91692" w:rsidDel="006C66F6">
          <w:rPr>
            <w:rFonts w:hint="cs"/>
            <w:rtl/>
          </w:rPr>
          <w:delText xml:space="preserve">קבלן משנה אחד / חברת אחות אחת של המציע לצורך עמידה בתנאי סף </w:delText>
        </w:r>
        <w:r w:rsidR="0078241B" w:rsidRPr="00C91692" w:rsidDel="006C66F6">
          <w:rPr>
            <w:rFonts w:hint="cs"/>
          </w:rPr>
          <w:fldChar w:fldCharType="begin"/>
        </w:r>
        <w:r w:rsidR="0078241B" w:rsidRPr="00C91692" w:rsidDel="006C66F6">
          <w:rPr>
            <w:rFonts w:hint="cs"/>
          </w:rPr>
          <w:delInstrText xml:space="preserve"> REF _Ref234489741 \r \h </w:delInstrText>
        </w:r>
        <w:r w:rsidR="00FC68C7" w:rsidRPr="00C91692" w:rsidDel="006C66F6">
          <w:rPr>
            <w:rFonts w:hint="cs"/>
          </w:rPr>
          <w:delInstrText xml:space="preserve"> \* MERGEFORMAT </w:delInstrText>
        </w:r>
        <w:r w:rsidR="0078241B" w:rsidRPr="00C91692" w:rsidDel="006C66F6">
          <w:rPr>
            <w:rFonts w:hint="cs"/>
          </w:rPr>
        </w:r>
        <w:r w:rsidR="0078241B" w:rsidRPr="00C91692" w:rsidDel="006C66F6">
          <w:rPr>
            <w:rFonts w:hint="cs"/>
          </w:rPr>
          <w:fldChar w:fldCharType="separate"/>
        </w:r>
        <w:r w:rsidR="00A7152B" w:rsidRPr="00C91692" w:rsidDel="006C66F6">
          <w:rPr>
            <w:rFonts w:hint="cs"/>
            <w:rtl/>
          </w:rPr>
          <w:delText>‏10.2.4</w:delText>
        </w:r>
        <w:r w:rsidR="0078241B" w:rsidRPr="00C91692" w:rsidDel="006C66F6">
          <w:rPr>
            <w:rFonts w:hint="cs"/>
          </w:rPr>
          <w:fldChar w:fldCharType="end"/>
        </w:r>
        <w:r w:rsidR="004F032F" w:rsidRPr="00C91692" w:rsidDel="006C66F6">
          <w:rPr>
            <w:rFonts w:hint="cs"/>
            <w:rtl/>
          </w:rPr>
          <w:delText>.</w:delText>
        </w:r>
      </w:del>
    </w:p>
    <w:p w14:paraId="71D348DE" w14:textId="2ED9AED1" w:rsidR="003B2E4F" w:rsidRPr="00C91692" w:rsidRDefault="003B2E4F" w:rsidP="003B2E4F">
      <w:pPr>
        <w:pStyle w:val="AlphaList2"/>
        <w:numPr>
          <w:ilvl w:val="0"/>
          <w:numId w:val="45"/>
        </w:numPr>
        <w:rPr>
          <w:ins w:id="246" w:author="Doron Zemer" w:date="2026-10-18T09:03:00Z"/>
        </w:rPr>
      </w:pPr>
      <w:ins w:id="247" w:author="Doron Zemer" w:date="2026-10-18T09:03:00Z">
        <w:r w:rsidRPr="00C91692">
          <w:rPr>
            <w:rFonts w:hint="cs"/>
            <w:rtl/>
          </w:rPr>
          <w:t>ככל ששילב המציע קבלן משנה / חברה קשורה / חברת אחות במענה שלו, יפרט המציע את המידע להלן בנספח המענה:</w:t>
        </w:r>
      </w:ins>
    </w:p>
    <w:p w14:paraId="519F55B2" w14:textId="68FEFFFF" w:rsidR="003B2E4F" w:rsidRPr="00C91692" w:rsidRDefault="003B2E4F" w:rsidP="003F2952">
      <w:pPr>
        <w:pStyle w:val="AlphaList2"/>
        <w:numPr>
          <w:ilvl w:val="0"/>
          <w:numId w:val="147"/>
        </w:numPr>
        <w:ind w:left="1434" w:hanging="357"/>
        <w:rPr>
          <w:ins w:id="248" w:author="Doron Zemer" w:date="2026-10-18T09:03:00Z"/>
        </w:rPr>
      </w:pPr>
      <w:ins w:id="249" w:author="Doron Zemer" w:date="2026-10-18T09:03:00Z">
        <w:r w:rsidRPr="00C91692">
          <w:rPr>
            <w:rFonts w:hint="cs"/>
            <w:rtl/>
          </w:rPr>
          <w:t>פרטי קבלן המשנה / חברה קשורה / חברת האחות הנכלל במענה.</w:t>
        </w:r>
      </w:ins>
    </w:p>
    <w:p w14:paraId="68A780FA" w14:textId="4BF8564D" w:rsidR="003B2E4F" w:rsidRPr="00C91692" w:rsidRDefault="003B2E4F" w:rsidP="003F2952">
      <w:pPr>
        <w:pStyle w:val="AlphaList2"/>
        <w:numPr>
          <w:ilvl w:val="0"/>
          <w:numId w:val="147"/>
        </w:numPr>
        <w:ind w:left="1434" w:hanging="357"/>
        <w:rPr>
          <w:ins w:id="250" w:author="Doron Zemer" w:date="2026-10-18T09:03:00Z"/>
        </w:rPr>
      </w:pPr>
      <w:ins w:id="251" w:author="Doron Zemer" w:date="2026-10-18T09:03:00Z">
        <w:r w:rsidRPr="00C91692">
          <w:rPr>
            <w:rFonts w:hint="cs"/>
            <w:rtl/>
          </w:rPr>
          <w:t>תיאור השירותים שיסופקו על ידי קבלן המשנה / חברה קשורה / חברת האחות כחלק ממענה המציע.</w:t>
        </w:r>
      </w:ins>
    </w:p>
    <w:p w14:paraId="7D0BE590" w14:textId="437E00A6" w:rsidR="003B2E4F" w:rsidRPr="00C91692" w:rsidRDefault="003B2E4F" w:rsidP="003B2E4F">
      <w:pPr>
        <w:pStyle w:val="AlphaList2"/>
        <w:numPr>
          <w:ilvl w:val="0"/>
          <w:numId w:val="45"/>
        </w:numPr>
        <w:rPr>
          <w:ins w:id="252" w:author="Doron Zemer" w:date="2026-10-18T09:03:00Z"/>
        </w:rPr>
      </w:pPr>
      <w:ins w:id="253" w:author="Doron Zemer" w:date="2026-10-18T09:03:00Z">
        <w:r w:rsidRPr="00C91692">
          <w:rPr>
            <w:rFonts w:hint="cs"/>
            <w:rtl/>
          </w:rPr>
          <w:t xml:space="preserve">קבלן המשנה / חברה קשורה / חברת האחות חייב להיות תאגיד הרשום בישראל ואשר יספק את כלל השירותים מישראל ע"י </w:t>
        </w:r>
        <w:proofErr w:type="spellStart"/>
        <w:r w:rsidRPr="00C91692">
          <w:rPr>
            <w:rFonts w:hint="cs"/>
            <w:rtl/>
          </w:rPr>
          <w:t>כח</w:t>
        </w:r>
        <w:proofErr w:type="spellEnd"/>
        <w:r w:rsidRPr="00C91692">
          <w:rPr>
            <w:rFonts w:hint="cs"/>
            <w:rtl/>
          </w:rPr>
          <w:t xml:space="preserve"> אדם ישראלי שיעבור הליך הכשר ביטחוני.</w:t>
        </w:r>
      </w:ins>
    </w:p>
    <w:p w14:paraId="4C72B0FC" w14:textId="4E0689F0" w:rsidR="003B2E4F" w:rsidRPr="00C91692" w:rsidRDefault="003B2E4F" w:rsidP="003B2E4F">
      <w:pPr>
        <w:pStyle w:val="AlphaList2"/>
        <w:numPr>
          <w:ilvl w:val="0"/>
          <w:numId w:val="45"/>
        </w:numPr>
        <w:rPr>
          <w:ins w:id="254" w:author="Doron Zemer" w:date="2026-10-18T09:03:00Z"/>
        </w:rPr>
      </w:pPr>
      <w:ins w:id="255" w:author="Doron Zemer" w:date="2026-10-18T09:03:00Z">
        <w:r w:rsidRPr="00C91692">
          <w:rPr>
            <w:rFonts w:hint="cs"/>
            <w:rtl/>
          </w:rPr>
          <w:t>קבלן משנה יכול להיכלל ביותר מהצעה אחת.</w:t>
        </w:r>
      </w:ins>
    </w:p>
    <w:p w14:paraId="66FC8E22" w14:textId="7441A980" w:rsidR="003B2E4F" w:rsidRPr="00C91692" w:rsidRDefault="003B2E4F" w:rsidP="003B2E4F">
      <w:pPr>
        <w:pStyle w:val="AlphaList2"/>
        <w:numPr>
          <w:ilvl w:val="0"/>
          <w:numId w:val="45"/>
        </w:numPr>
        <w:rPr>
          <w:ins w:id="256" w:author="Doron Zemer" w:date="2026-10-18T09:03:00Z"/>
        </w:rPr>
      </w:pPr>
      <w:ins w:id="257" w:author="Doron Zemer" w:date="2026-10-18T09:03:00Z">
        <w:r w:rsidRPr="00C91692">
          <w:rPr>
            <w:rFonts w:hint="cs"/>
            <w:rtl/>
          </w:rPr>
          <w:t>מציע לא ייכלל כקבלן משנה במענה של מציע אחר למיון המוקדם.</w:t>
        </w:r>
      </w:ins>
    </w:p>
    <w:p w14:paraId="1C79E959" w14:textId="77777777" w:rsidR="0037503D" w:rsidRPr="00C91692" w:rsidRDefault="003B2E4F" w:rsidP="003B2E4F">
      <w:pPr>
        <w:pStyle w:val="AlphaList2"/>
        <w:numPr>
          <w:ilvl w:val="0"/>
          <w:numId w:val="45"/>
        </w:numPr>
        <w:rPr>
          <w:ins w:id="258" w:author="Doron Zemer" w:date="2026-10-18T09:05:00Z"/>
          <w:b/>
          <w:bCs/>
        </w:rPr>
      </w:pPr>
      <w:ins w:id="259" w:author="Doron Zemer" w:date="2026-10-18T09:03:00Z">
        <w:r w:rsidRPr="00C91692">
          <w:rPr>
            <w:rFonts w:hint="cs"/>
            <w:b/>
            <w:bCs/>
            <w:rtl/>
          </w:rPr>
          <w:t>מציע שהמענה שלו עמד בתנאי הסף המפורטים במסמכי המיון המוקדם באמצעות קבלן משנה / חברה קשורה / חברת אחות, והוא הוכרז כמציע כשיר, יהיה מחויב לכלול את קבלן המשנה / חברה קשורה / חברת האחות במענה שלו למכרז.</w:t>
        </w:r>
      </w:ins>
    </w:p>
    <w:p w14:paraId="5C16C425" w14:textId="72861253" w:rsidR="00ED386E" w:rsidRPr="00C91692" w:rsidDel="003B2E4F" w:rsidRDefault="004F032F" w:rsidP="003B2E4F">
      <w:pPr>
        <w:pStyle w:val="AlphaList2"/>
        <w:numPr>
          <w:ilvl w:val="0"/>
          <w:numId w:val="45"/>
        </w:numPr>
        <w:rPr>
          <w:del w:id="260" w:author="Doron Zemer" w:date="2026-10-18T09:03:00Z"/>
          <w:rtl/>
        </w:rPr>
      </w:pPr>
      <w:del w:id="261" w:author="Doron Zemer" w:date="2026-10-18T09:03:00Z">
        <w:r w:rsidRPr="00C91692" w:rsidDel="003B2E4F">
          <w:rPr>
            <w:rFonts w:hint="cs"/>
            <w:rtl/>
          </w:rPr>
          <w:delText>ככל ששילב קבל</w:delText>
        </w:r>
        <w:r w:rsidR="0063673A" w:rsidRPr="00C91692" w:rsidDel="003B2E4F">
          <w:rPr>
            <w:rFonts w:hint="cs"/>
            <w:rtl/>
          </w:rPr>
          <w:delText>ן</w:delText>
        </w:r>
        <w:r w:rsidRPr="00C91692" w:rsidDel="003B2E4F">
          <w:rPr>
            <w:rFonts w:hint="cs"/>
            <w:rtl/>
          </w:rPr>
          <w:delText xml:space="preserve"> משנה </w:delText>
        </w:r>
        <w:r w:rsidR="00D45C49" w:rsidRPr="00C91692" w:rsidDel="003B2E4F">
          <w:rPr>
            <w:rFonts w:hint="cs"/>
            <w:rtl/>
          </w:rPr>
          <w:delText xml:space="preserve">/ חברת אחות </w:delText>
        </w:r>
        <w:r w:rsidRPr="00C91692" w:rsidDel="003B2E4F">
          <w:rPr>
            <w:rFonts w:hint="cs"/>
            <w:rtl/>
          </w:rPr>
          <w:delText>במענה שלו</w:delText>
        </w:r>
        <w:r w:rsidR="00251E75" w:rsidRPr="00C91692" w:rsidDel="003B2E4F">
          <w:rPr>
            <w:rFonts w:hint="cs"/>
            <w:rtl/>
          </w:rPr>
          <w:delText>,</w:delText>
        </w:r>
        <w:r w:rsidRPr="00C91692" w:rsidDel="003B2E4F">
          <w:rPr>
            <w:rFonts w:hint="cs"/>
            <w:rtl/>
          </w:rPr>
          <w:delText xml:space="preserve"> </w:delText>
        </w:r>
        <w:r w:rsidR="00251E75" w:rsidRPr="00C91692" w:rsidDel="003B2E4F">
          <w:rPr>
            <w:rFonts w:hint="cs"/>
            <w:rtl/>
          </w:rPr>
          <w:delText>יפרט המציע</w:delText>
        </w:r>
        <w:r w:rsidR="00ED386E" w:rsidRPr="00C91692" w:rsidDel="003B2E4F">
          <w:rPr>
            <w:rFonts w:hint="cs"/>
            <w:rtl/>
          </w:rPr>
          <w:delText xml:space="preserve"> את המידע להלן</w:delText>
        </w:r>
        <w:r w:rsidR="00251E75" w:rsidRPr="00C91692" w:rsidDel="003B2E4F">
          <w:rPr>
            <w:rFonts w:hint="cs"/>
            <w:rtl/>
          </w:rPr>
          <w:delText xml:space="preserve"> בנספח המענה</w:delText>
        </w:r>
        <w:r w:rsidR="00ED386E" w:rsidRPr="00C91692" w:rsidDel="003B2E4F">
          <w:rPr>
            <w:rFonts w:hint="cs"/>
            <w:rtl/>
          </w:rPr>
          <w:delText>:</w:delText>
        </w:r>
      </w:del>
    </w:p>
    <w:p w14:paraId="706FA784" w14:textId="14B7824D" w:rsidR="00ED386E" w:rsidRPr="00C91692" w:rsidDel="003B2E4F" w:rsidRDefault="00ED386E" w:rsidP="003B2E4F">
      <w:pPr>
        <w:pStyle w:val="AlphaList2"/>
        <w:numPr>
          <w:ilvl w:val="0"/>
          <w:numId w:val="45"/>
        </w:numPr>
        <w:ind w:left="720"/>
        <w:rPr>
          <w:del w:id="262" w:author="Doron Zemer" w:date="2026-10-18T09:03:00Z"/>
        </w:rPr>
      </w:pPr>
      <w:del w:id="263" w:author="Doron Zemer" w:date="2026-10-18T09:03:00Z">
        <w:r w:rsidRPr="00C91692" w:rsidDel="003B2E4F">
          <w:rPr>
            <w:rFonts w:hint="cs"/>
            <w:rtl/>
          </w:rPr>
          <w:delText xml:space="preserve">פרטי קבלן המשנה </w:delText>
        </w:r>
        <w:r w:rsidR="0019709B" w:rsidRPr="00C91692" w:rsidDel="003B2E4F">
          <w:rPr>
            <w:rFonts w:hint="cs"/>
            <w:rtl/>
          </w:rPr>
          <w:delText xml:space="preserve">/ חברת האחות </w:delText>
        </w:r>
        <w:r w:rsidRPr="00C91692" w:rsidDel="003B2E4F">
          <w:rPr>
            <w:rFonts w:hint="cs"/>
            <w:rtl/>
          </w:rPr>
          <w:delText>המעורב במענה המציע.</w:delText>
        </w:r>
      </w:del>
    </w:p>
    <w:p w14:paraId="067A5843" w14:textId="654F81C3" w:rsidR="00ED386E" w:rsidRPr="00C91692" w:rsidDel="003B2E4F" w:rsidRDefault="00ED386E" w:rsidP="003B2E4F">
      <w:pPr>
        <w:pStyle w:val="AlphaList2"/>
        <w:numPr>
          <w:ilvl w:val="0"/>
          <w:numId w:val="45"/>
        </w:numPr>
        <w:ind w:left="720"/>
        <w:rPr>
          <w:del w:id="264" w:author="Doron Zemer" w:date="2026-10-18T09:03:00Z"/>
        </w:rPr>
      </w:pPr>
      <w:del w:id="265" w:author="Doron Zemer" w:date="2026-10-18T09:03:00Z">
        <w:r w:rsidRPr="00C91692" w:rsidDel="003B2E4F">
          <w:rPr>
            <w:rFonts w:hint="cs"/>
            <w:rtl/>
          </w:rPr>
          <w:delText xml:space="preserve">תיאור </w:delText>
        </w:r>
        <w:r w:rsidR="0024129C" w:rsidRPr="00C91692" w:rsidDel="003B2E4F">
          <w:rPr>
            <w:rFonts w:hint="cs"/>
            <w:rtl/>
          </w:rPr>
          <w:delText>ה</w:delText>
        </w:r>
        <w:r w:rsidRPr="00C91692" w:rsidDel="003B2E4F">
          <w:rPr>
            <w:rFonts w:hint="cs"/>
            <w:rtl/>
          </w:rPr>
          <w:delText>שירות</w:delText>
        </w:r>
        <w:r w:rsidR="008E132C" w:rsidRPr="00C91692" w:rsidDel="003B2E4F">
          <w:rPr>
            <w:rFonts w:hint="cs"/>
            <w:rtl/>
          </w:rPr>
          <w:delText>ים</w:delText>
        </w:r>
        <w:r w:rsidRPr="00C91692" w:rsidDel="003B2E4F">
          <w:rPr>
            <w:rFonts w:hint="cs"/>
            <w:rtl/>
          </w:rPr>
          <w:delText xml:space="preserve"> </w:delText>
        </w:r>
        <w:r w:rsidR="002F4BBD" w:rsidRPr="00C91692" w:rsidDel="003B2E4F">
          <w:rPr>
            <w:rFonts w:hint="cs"/>
            <w:rtl/>
          </w:rPr>
          <w:delText>שיסופקו</w:delText>
        </w:r>
        <w:r w:rsidRPr="00C91692" w:rsidDel="003B2E4F">
          <w:rPr>
            <w:rFonts w:hint="cs"/>
            <w:rtl/>
          </w:rPr>
          <w:delText xml:space="preserve"> על ידי קבלן המשנה</w:delText>
        </w:r>
        <w:r w:rsidR="00E931F9" w:rsidRPr="00C91692" w:rsidDel="003B2E4F">
          <w:rPr>
            <w:rFonts w:hint="cs"/>
            <w:rtl/>
          </w:rPr>
          <w:delText xml:space="preserve"> / חברת האחות</w:delText>
        </w:r>
        <w:r w:rsidRPr="00C91692" w:rsidDel="003B2E4F">
          <w:rPr>
            <w:rFonts w:hint="cs"/>
            <w:rtl/>
          </w:rPr>
          <w:delText xml:space="preserve"> במסגרת מענה המציע.</w:delText>
        </w:r>
      </w:del>
    </w:p>
    <w:p w14:paraId="3C9F85B6" w14:textId="2CD5733B" w:rsidR="00610654" w:rsidRPr="00C91692" w:rsidDel="003B2E4F" w:rsidRDefault="00610654" w:rsidP="003B2E4F">
      <w:pPr>
        <w:pStyle w:val="AlphaList2"/>
        <w:numPr>
          <w:ilvl w:val="0"/>
          <w:numId w:val="45"/>
        </w:numPr>
        <w:ind w:left="720"/>
        <w:rPr>
          <w:del w:id="266" w:author="Doron Zemer" w:date="2026-10-18T09:03:00Z"/>
        </w:rPr>
      </w:pPr>
      <w:del w:id="267" w:author="Doron Zemer" w:date="2026-10-18T09:03:00Z">
        <w:r w:rsidRPr="00C91692" w:rsidDel="003B2E4F">
          <w:rPr>
            <w:rFonts w:hint="cs"/>
            <w:rtl/>
          </w:rPr>
          <w:delText xml:space="preserve">קבלן המשנה </w:delText>
        </w:r>
        <w:r w:rsidR="00E931F9" w:rsidRPr="00C91692" w:rsidDel="003B2E4F">
          <w:rPr>
            <w:rFonts w:hint="cs"/>
            <w:rtl/>
          </w:rPr>
          <w:delText xml:space="preserve">/ חברת האחות </w:delText>
        </w:r>
        <w:r w:rsidRPr="00C91692" w:rsidDel="003B2E4F">
          <w:rPr>
            <w:rFonts w:hint="cs"/>
            <w:rtl/>
          </w:rPr>
          <w:delText>חייב להיות תאגיד הרשום בישראל ואשר יספק את כלל השירותים מ</w:delText>
        </w:r>
        <w:r w:rsidR="00A96D74" w:rsidRPr="00C91692" w:rsidDel="003B2E4F">
          <w:rPr>
            <w:rFonts w:hint="cs"/>
            <w:rtl/>
          </w:rPr>
          <w:delText>י</w:delText>
        </w:r>
        <w:r w:rsidRPr="00C91692" w:rsidDel="003B2E4F">
          <w:rPr>
            <w:rFonts w:hint="cs"/>
            <w:rtl/>
          </w:rPr>
          <w:delText xml:space="preserve">שראל ע"י </w:delText>
        </w:r>
        <w:r w:rsidR="00A96D74" w:rsidRPr="00C91692" w:rsidDel="003B2E4F">
          <w:rPr>
            <w:rFonts w:hint="cs"/>
            <w:rtl/>
          </w:rPr>
          <w:delText>כח אדם ישראלי שיעבור הליך הכשר ביטחוני</w:delText>
        </w:r>
        <w:r w:rsidRPr="00C91692" w:rsidDel="003B2E4F">
          <w:rPr>
            <w:rFonts w:hint="cs"/>
            <w:rtl/>
          </w:rPr>
          <w:delText>.</w:delText>
        </w:r>
      </w:del>
    </w:p>
    <w:p w14:paraId="61170088" w14:textId="3C767C71" w:rsidR="00ED386E" w:rsidRPr="00C91692" w:rsidDel="003B2E4F" w:rsidRDefault="00ED386E" w:rsidP="003B2E4F">
      <w:pPr>
        <w:pStyle w:val="AlphaList2"/>
        <w:numPr>
          <w:ilvl w:val="0"/>
          <w:numId w:val="45"/>
        </w:numPr>
        <w:ind w:left="720"/>
        <w:rPr>
          <w:del w:id="268" w:author="Doron Zemer" w:date="2026-10-18T09:03:00Z"/>
        </w:rPr>
      </w:pPr>
      <w:del w:id="269" w:author="Doron Zemer" w:date="2026-10-18T09:03:00Z">
        <w:r w:rsidRPr="00C91692" w:rsidDel="003B2E4F">
          <w:rPr>
            <w:rFonts w:hint="cs"/>
            <w:rtl/>
          </w:rPr>
          <w:delText>קבלן משנה יכול לה</w:delText>
        </w:r>
        <w:r w:rsidR="00391782" w:rsidRPr="00C91692" w:rsidDel="003B2E4F">
          <w:rPr>
            <w:rFonts w:hint="cs"/>
            <w:rtl/>
          </w:rPr>
          <w:delText>י</w:delText>
        </w:r>
        <w:r w:rsidRPr="00C91692" w:rsidDel="003B2E4F">
          <w:rPr>
            <w:rFonts w:hint="cs"/>
            <w:rtl/>
          </w:rPr>
          <w:delText>כלל ביותר מהצעה אחת</w:delText>
        </w:r>
        <w:r w:rsidR="00251E75" w:rsidRPr="00C91692" w:rsidDel="003B2E4F">
          <w:rPr>
            <w:rFonts w:hint="cs"/>
            <w:rtl/>
          </w:rPr>
          <w:delText>.</w:delText>
        </w:r>
      </w:del>
    </w:p>
    <w:p w14:paraId="1C1364E3" w14:textId="0F05EFF5" w:rsidR="006804B9" w:rsidRPr="00C91692" w:rsidDel="003B2E4F" w:rsidRDefault="006804B9" w:rsidP="003B2E4F">
      <w:pPr>
        <w:pStyle w:val="AlphaList2"/>
        <w:numPr>
          <w:ilvl w:val="0"/>
          <w:numId w:val="45"/>
        </w:numPr>
        <w:ind w:left="720"/>
        <w:rPr>
          <w:del w:id="270" w:author="Doron Zemer" w:date="2026-10-18T09:03:00Z"/>
        </w:rPr>
      </w:pPr>
      <w:del w:id="271" w:author="Doron Zemer" w:date="2026-10-18T09:03:00Z">
        <w:r w:rsidRPr="00C91692" w:rsidDel="003B2E4F">
          <w:rPr>
            <w:rFonts w:hint="cs"/>
            <w:rtl/>
          </w:rPr>
          <w:delText xml:space="preserve">מציע לא </w:delText>
        </w:r>
        <w:r w:rsidR="001A3D53" w:rsidRPr="00C91692" w:rsidDel="003B2E4F">
          <w:rPr>
            <w:rFonts w:hint="cs"/>
            <w:rtl/>
          </w:rPr>
          <w:delText>ייכלל</w:delText>
        </w:r>
        <w:r w:rsidRPr="00C91692" w:rsidDel="003B2E4F">
          <w:rPr>
            <w:rFonts w:hint="cs"/>
            <w:rtl/>
          </w:rPr>
          <w:delText xml:space="preserve"> כקבלן משנה </w:delText>
        </w:r>
        <w:r w:rsidR="00251E75" w:rsidRPr="00C91692" w:rsidDel="003B2E4F">
          <w:rPr>
            <w:rFonts w:hint="cs"/>
            <w:rtl/>
          </w:rPr>
          <w:delText>במענה</w:delText>
        </w:r>
        <w:r w:rsidRPr="00C91692" w:rsidDel="003B2E4F">
          <w:rPr>
            <w:rFonts w:hint="cs"/>
            <w:rtl/>
          </w:rPr>
          <w:delText xml:space="preserve"> של מציע אחר ל</w:delText>
        </w:r>
        <w:r w:rsidR="00251E75" w:rsidRPr="00C91692" w:rsidDel="003B2E4F">
          <w:rPr>
            <w:rFonts w:hint="cs"/>
            <w:rtl/>
          </w:rPr>
          <w:delText>מיון המוקדם.</w:delText>
        </w:r>
      </w:del>
    </w:p>
    <w:p w14:paraId="0CB22063" w14:textId="3EE388DF" w:rsidR="00251E75" w:rsidRPr="00C91692" w:rsidDel="0037503D" w:rsidRDefault="00251E75" w:rsidP="002E3CFD">
      <w:pPr>
        <w:pStyle w:val="AlphaList2"/>
        <w:numPr>
          <w:ilvl w:val="0"/>
          <w:numId w:val="45"/>
        </w:numPr>
        <w:ind w:left="720"/>
        <w:rPr>
          <w:del w:id="272" w:author="Doron Zemer" w:date="2026-10-18T09:05:00Z"/>
          <w:b/>
          <w:bCs/>
        </w:rPr>
      </w:pPr>
      <w:del w:id="273" w:author="Doron Zemer" w:date="2026-10-18T09:05:00Z">
        <w:r w:rsidRPr="00C91692" w:rsidDel="0037503D">
          <w:rPr>
            <w:rFonts w:hint="cs"/>
            <w:b/>
            <w:bCs/>
            <w:rtl/>
          </w:rPr>
          <w:delText>מציע שהמענה שלו עמד בתנאי הסף המפורטים במסמכי המיון המוקדם באמצעות קבלן משנה</w:delText>
        </w:r>
        <w:r w:rsidR="00E931F9" w:rsidRPr="00C91692" w:rsidDel="0037503D">
          <w:rPr>
            <w:rFonts w:hint="cs"/>
            <w:b/>
            <w:bCs/>
            <w:rtl/>
          </w:rPr>
          <w:delText xml:space="preserve"> / חברת אחות</w:delText>
        </w:r>
        <w:r w:rsidRPr="00C91692" w:rsidDel="0037503D">
          <w:rPr>
            <w:rFonts w:hint="cs"/>
            <w:b/>
            <w:bCs/>
            <w:rtl/>
          </w:rPr>
          <w:delText xml:space="preserve">, והוא הוכרז כמציע כשיר, יהיה מחויב לכלול את קבלן המשנה </w:delText>
        </w:r>
        <w:r w:rsidR="000A63A7" w:rsidRPr="00C91692" w:rsidDel="0037503D">
          <w:rPr>
            <w:rFonts w:hint="cs"/>
            <w:b/>
            <w:bCs/>
            <w:rtl/>
          </w:rPr>
          <w:delText xml:space="preserve">/ חברת האחות </w:delText>
        </w:r>
        <w:r w:rsidRPr="00C91692" w:rsidDel="0037503D">
          <w:rPr>
            <w:rFonts w:hint="cs"/>
            <w:b/>
            <w:bCs/>
            <w:rtl/>
          </w:rPr>
          <w:delText>במענה שלו למכרז.</w:delText>
        </w:r>
      </w:del>
    </w:p>
    <w:p w14:paraId="721DCC3D" w14:textId="36A5D22A" w:rsidR="00DA1BF3" w:rsidRPr="00C91692" w:rsidRDefault="00DA1BF3" w:rsidP="00DA1BF3">
      <w:pPr>
        <w:pStyle w:val="AlphaList2"/>
        <w:numPr>
          <w:ilvl w:val="0"/>
          <w:numId w:val="0"/>
        </w:numPr>
        <w:ind w:left="720"/>
        <w:rPr>
          <w:b/>
          <w:bCs/>
          <w:rtl/>
        </w:rPr>
      </w:pPr>
      <w:r w:rsidRPr="00C91692">
        <w:rPr>
          <w:rFonts w:hint="cs"/>
          <w:b/>
          <w:bCs/>
          <w:u w:val="dotted"/>
          <w:rtl/>
        </w:rPr>
        <w:t xml:space="preserve">טופס מידע אודות קבלני משנה כאמור, ראה </w:t>
      </w:r>
      <w:hyperlink w:anchor="נ8" w:history="1">
        <w:r w:rsidRPr="00C91692">
          <w:rPr>
            <w:rStyle w:val="Hyperlink"/>
            <w:rFonts w:hint="cs"/>
            <w:b/>
            <w:bCs/>
            <w:rtl/>
          </w:rPr>
          <w:t>נספח ‏8</w:t>
        </w:r>
      </w:hyperlink>
    </w:p>
    <w:p w14:paraId="31AD2CF9" w14:textId="69C655DB" w:rsidR="00DA1BF3" w:rsidRPr="00C91692" w:rsidRDefault="00DA1BF3">
      <w:pPr>
        <w:rPr>
          <w:rFonts w:ascii="David" w:hAnsi="David" w:cs="David"/>
          <w:b/>
          <w:bCs/>
          <w:rtl/>
          <w:lang w:eastAsia="he-IL"/>
        </w:rPr>
      </w:pPr>
    </w:p>
    <w:p w14:paraId="3EE338E2" w14:textId="410A3B34" w:rsidR="00C84AD5" w:rsidRPr="00C91692" w:rsidRDefault="00CD3440" w:rsidP="002E3CFD">
      <w:pPr>
        <w:pStyle w:val="15"/>
        <w:numPr>
          <w:ilvl w:val="0"/>
          <w:numId w:val="90"/>
        </w:numPr>
        <w:spacing w:after="240"/>
        <w:ind w:left="357" w:hanging="357"/>
        <w:rPr>
          <w:rtl/>
        </w:rPr>
      </w:pPr>
      <w:bookmarkStart w:id="274" w:name="_Ref234500191"/>
      <w:bookmarkStart w:id="275" w:name="_Toc236296941"/>
      <w:r w:rsidRPr="00C91692">
        <w:rPr>
          <w:rFonts w:hint="cs"/>
          <w:rtl/>
        </w:rPr>
        <w:t>גורמים</w:t>
      </w:r>
      <w:r w:rsidR="00C84AD5" w:rsidRPr="00C91692">
        <w:rPr>
          <w:rFonts w:hint="cs"/>
          <w:rtl/>
        </w:rPr>
        <w:t xml:space="preserve"> </w:t>
      </w:r>
      <w:r w:rsidRPr="00C91692">
        <w:rPr>
          <w:rFonts w:hint="cs"/>
          <w:rtl/>
        </w:rPr>
        <w:t>המעורבים בעריכת המכרז</w:t>
      </w:r>
      <w:bookmarkEnd w:id="274"/>
      <w:bookmarkEnd w:id="275"/>
    </w:p>
    <w:p w14:paraId="34767321" w14:textId="64E662E1" w:rsidR="00C84AD5" w:rsidRPr="00C91692" w:rsidRDefault="00D47220" w:rsidP="002E3CFD">
      <w:pPr>
        <w:pStyle w:val="AlphaList2"/>
        <w:numPr>
          <w:ilvl w:val="0"/>
          <w:numId w:val="105"/>
        </w:numPr>
        <w:ind w:left="720"/>
        <w:rPr>
          <w:rtl/>
        </w:rPr>
      </w:pPr>
      <w:r w:rsidRPr="00C91692">
        <w:rPr>
          <w:rFonts w:hint="cs"/>
          <w:rtl/>
        </w:rPr>
        <w:t xml:space="preserve">בעמוד השער של המכרז, תחת הכותרת "גילוי </w:t>
      </w:r>
      <w:r w:rsidR="00A7152B" w:rsidRPr="00C91692">
        <w:rPr>
          <w:rFonts w:hint="cs"/>
          <w:rtl/>
        </w:rPr>
        <w:t>נ</w:t>
      </w:r>
      <w:r w:rsidRPr="00C91692">
        <w:rPr>
          <w:rFonts w:hint="cs"/>
          <w:rtl/>
        </w:rPr>
        <w:t xml:space="preserve">אות" </w:t>
      </w:r>
      <w:r w:rsidR="00C84AD5" w:rsidRPr="00C91692">
        <w:rPr>
          <w:rFonts w:hint="cs"/>
          <w:rtl/>
        </w:rPr>
        <w:t xml:space="preserve">מפורטים שמות הגורמים </w:t>
      </w:r>
      <w:r w:rsidRPr="00C91692">
        <w:rPr>
          <w:rFonts w:hint="cs"/>
          <w:rtl/>
        </w:rPr>
        <w:t>המעורבים בעריכת המכרז (להלן "צוות המכרז").</w:t>
      </w:r>
    </w:p>
    <w:p w14:paraId="3F2B844B" w14:textId="357F435E" w:rsidR="00C84AD5" w:rsidRPr="00C91692" w:rsidRDefault="00C84AD5" w:rsidP="002E3CFD">
      <w:pPr>
        <w:pStyle w:val="AlphaList2"/>
        <w:numPr>
          <w:ilvl w:val="0"/>
          <w:numId w:val="105"/>
        </w:numPr>
        <w:ind w:left="720"/>
        <w:rPr>
          <w:rtl/>
        </w:rPr>
      </w:pPr>
      <w:r w:rsidRPr="00C91692">
        <w:rPr>
          <w:rFonts w:hint="cs"/>
          <w:rtl/>
        </w:rPr>
        <w:t xml:space="preserve">חל איסור מוחלט על המתמודדים לפנות </w:t>
      </w:r>
      <w:r w:rsidR="00D47220" w:rsidRPr="00C91692">
        <w:rPr>
          <w:rFonts w:hint="cs"/>
          <w:rtl/>
        </w:rPr>
        <w:t>לצוות המכרז</w:t>
      </w:r>
      <w:r w:rsidRPr="00C91692">
        <w:rPr>
          <w:rFonts w:hint="cs"/>
          <w:rtl/>
        </w:rPr>
        <w:t xml:space="preserve"> לצורך סיוע בהכנת מענה למיון המוקדם, בין במישרין ובין בעקיפין. </w:t>
      </w:r>
      <w:r w:rsidR="00D47220" w:rsidRPr="00C91692">
        <w:rPr>
          <w:rFonts w:hint="cs"/>
          <w:rtl/>
        </w:rPr>
        <w:t xml:space="preserve">המשרד יהיה </w:t>
      </w:r>
      <w:r w:rsidRPr="00C91692">
        <w:rPr>
          <w:rFonts w:hint="cs"/>
          <w:rtl/>
        </w:rPr>
        <w:t>רשאי לפסול מתמודדים בגין הפרת הוראה זו.</w:t>
      </w:r>
    </w:p>
    <w:p w14:paraId="037EF9C8" w14:textId="6DE7328D" w:rsidR="00C84AD5" w:rsidRPr="00C91692" w:rsidRDefault="00C84AD5" w:rsidP="002E3CFD">
      <w:pPr>
        <w:pStyle w:val="AlphaList2"/>
        <w:numPr>
          <w:ilvl w:val="0"/>
          <w:numId w:val="105"/>
        </w:numPr>
        <w:ind w:left="720"/>
        <w:rPr>
          <w:rtl/>
        </w:rPr>
      </w:pPr>
      <w:r w:rsidRPr="00C91692">
        <w:rPr>
          <w:rFonts w:hint="cs"/>
          <w:rtl/>
        </w:rPr>
        <w:t xml:space="preserve">הוראה זו תחול גם ביחס לפנייה אל </w:t>
      </w:r>
      <w:r w:rsidR="00D47220" w:rsidRPr="00C91692">
        <w:rPr>
          <w:rFonts w:hint="cs"/>
          <w:rtl/>
        </w:rPr>
        <w:t>מי מצוות המכרז</w:t>
      </w:r>
      <w:r w:rsidRPr="00C91692">
        <w:rPr>
          <w:rFonts w:hint="cs"/>
          <w:rtl/>
        </w:rPr>
        <w:t xml:space="preserve"> המועסקים בהווה מטעם מי מה</w:t>
      </w:r>
      <w:r w:rsidR="00D47220" w:rsidRPr="00C91692">
        <w:rPr>
          <w:rFonts w:hint="cs"/>
          <w:rtl/>
        </w:rPr>
        <w:t>מ</w:t>
      </w:r>
      <w:r w:rsidRPr="00C91692">
        <w:rPr>
          <w:rFonts w:hint="cs"/>
          <w:rtl/>
        </w:rPr>
        <w:t xml:space="preserve">תמודדים </w:t>
      </w:r>
      <w:r w:rsidR="00D47220" w:rsidRPr="00C91692">
        <w:rPr>
          <w:rFonts w:hint="cs"/>
          <w:rtl/>
        </w:rPr>
        <w:t xml:space="preserve">כנותני שירותים למשרד </w:t>
      </w:r>
      <w:r w:rsidRPr="00C91692">
        <w:rPr>
          <w:rFonts w:hint="cs"/>
          <w:rtl/>
        </w:rPr>
        <w:t xml:space="preserve">בקשר עם השירותים מושא המכרז. אולם, למען הסר ספק, לא יהיה בעצם העסקתם של </w:t>
      </w:r>
      <w:r w:rsidR="00D47220" w:rsidRPr="00C91692">
        <w:rPr>
          <w:rFonts w:hint="cs"/>
          <w:rtl/>
        </w:rPr>
        <w:t>נותני שירותים</w:t>
      </w:r>
      <w:r w:rsidRPr="00C91692">
        <w:rPr>
          <w:rFonts w:hint="cs"/>
          <w:rtl/>
        </w:rPr>
        <w:t xml:space="preserve"> אלו כדי להוות עילה לפסילת מענה למיון המוקדם שתוגשנה מטעם אותם מתמודדים.</w:t>
      </w:r>
    </w:p>
    <w:p w14:paraId="3AC8CD62" w14:textId="5D7E7B41" w:rsidR="00C84AD5" w:rsidRPr="00C91692" w:rsidRDefault="00C84AD5" w:rsidP="002E3CFD">
      <w:pPr>
        <w:pStyle w:val="AlphaList2"/>
        <w:numPr>
          <w:ilvl w:val="0"/>
          <w:numId w:val="105"/>
        </w:numPr>
        <w:ind w:left="720"/>
      </w:pPr>
      <w:r w:rsidRPr="00C91692">
        <w:rPr>
          <w:rFonts w:hint="cs"/>
          <w:rtl/>
        </w:rPr>
        <w:t>אין באמור בסעיף זה כדי לגרוע מהוראות כל דין.</w:t>
      </w:r>
    </w:p>
    <w:p w14:paraId="5B0FAFDF" w14:textId="59B519DB" w:rsidR="00CD0FDD" w:rsidRPr="00C91692" w:rsidRDefault="005737AB" w:rsidP="002E3CFD">
      <w:pPr>
        <w:pStyle w:val="15"/>
        <w:numPr>
          <w:ilvl w:val="0"/>
          <w:numId w:val="90"/>
        </w:numPr>
        <w:spacing w:after="240"/>
        <w:ind w:left="567" w:hanging="567"/>
        <w:rPr>
          <w:rtl/>
        </w:rPr>
      </w:pPr>
      <w:bookmarkStart w:id="276" w:name="_Toc211452859"/>
      <w:bookmarkStart w:id="277" w:name="_Ref514766355"/>
      <w:bookmarkStart w:id="278" w:name="_Toc236296942"/>
      <w:bookmarkEnd w:id="276"/>
      <w:r w:rsidRPr="00C91692">
        <w:rPr>
          <w:rFonts w:hint="cs"/>
          <w:rtl/>
        </w:rPr>
        <w:t xml:space="preserve">תנאים </w:t>
      </w:r>
      <w:r w:rsidR="00CD0FDD" w:rsidRPr="00C91692">
        <w:rPr>
          <w:rFonts w:hint="cs"/>
          <w:rtl/>
        </w:rPr>
        <w:t xml:space="preserve">להשתתפות </w:t>
      </w:r>
      <w:bookmarkEnd w:id="277"/>
      <w:r w:rsidR="00A7152B" w:rsidRPr="00C91692">
        <w:rPr>
          <w:rFonts w:hint="cs"/>
          <w:rtl/>
        </w:rPr>
        <w:t>בהליך המיון המוקדם</w:t>
      </w:r>
      <w:bookmarkEnd w:id="278"/>
    </w:p>
    <w:p w14:paraId="3A5C1E25" w14:textId="5E41F1FC" w:rsidR="00E961AB" w:rsidRPr="00C91692" w:rsidRDefault="009C4BC0" w:rsidP="002E3CFD">
      <w:pPr>
        <w:pStyle w:val="15"/>
        <w:numPr>
          <w:ilvl w:val="1"/>
          <w:numId w:val="90"/>
        </w:numPr>
        <w:spacing w:after="240"/>
        <w:ind w:left="1134" w:hanging="567"/>
        <w:rPr>
          <w:sz w:val="24"/>
          <w:szCs w:val="24"/>
        </w:rPr>
      </w:pPr>
      <w:bookmarkStart w:id="279" w:name="_Toc236296943"/>
      <w:bookmarkStart w:id="280" w:name="_Ref487388265"/>
      <w:bookmarkStart w:id="281" w:name="_Toc29309839"/>
      <w:r w:rsidRPr="00C91692">
        <w:rPr>
          <w:rFonts w:hint="cs"/>
          <w:sz w:val="24"/>
          <w:szCs w:val="24"/>
          <w:rtl/>
        </w:rPr>
        <w:t>דרישות</w:t>
      </w:r>
      <w:r w:rsidR="00E961AB" w:rsidRPr="00C91692">
        <w:rPr>
          <w:rFonts w:hint="cs"/>
          <w:sz w:val="24"/>
          <w:szCs w:val="24"/>
          <w:rtl/>
        </w:rPr>
        <w:t xml:space="preserve"> סף </w:t>
      </w:r>
      <w:r w:rsidR="001A3D53" w:rsidRPr="00C91692">
        <w:rPr>
          <w:rFonts w:hint="cs"/>
          <w:sz w:val="24"/>
          <w:szCs w:val="24"/>
          <w:rtl/>
        </w:rPr>
        <w:t>מנהליות</w:t>
      </w:r>
      <w:bookmarkEnd w:id="279"/>
    </w:p>
    <w:p w14:paraId="05AC8820" w14:textId="3565FCFC" w:rsidR="007E32E3" w:rsidRPr="00C91692" w:rsidRDefault="007E32E3" w:rsidP="002E3CFD">
      <w:pPr>
        <w:pStyle w:val="15"/>
        <w:numPr>
          <w:ilvl w:val="2"/>
          <w:numId w:val="90"/>
        </w:numPr>
        <w:spacing w:after="240"/>
        <w:ind w:left="1854" w:hanging="720"/>
        <w:rPr>
          <w:sz w:val="24"/>
          <w:szCs w:val="24"/>
          <w:rtl/>
        </w:rPr>
      </w:pPr>
      <w:bookmarkStart w:id="282" w:name="_Ref476754791"/>
      <w:bookmarkStart w:id="283" w:name="_Ref488842277"/>
      <w:bookmarkStart w:id="284" w:name="_Toc169701684"/>
      <w:bookmarkStart w:id="285" w:name="_Toc169701894"/>
      <w:bookmarkStart w:id="286" w:name="_Toc176361181"/>
      <w:bookmarkStart w:id="287" w:name="_Toc176891434"/>
      <w:bookmarkStart w:id="288" w:name="_Toc236296944"/>
      <w:bookmarkEnd w:id="280"/>
      <w:bookmarkEnd w:id="281"/>
      <w:r w:rsidRPr="00C91692">
        <w:rPr>
          <w:rFonts w:hint="cs"/>
          <w:sz w:val="24"/>
          <w:szCs w:val="24"/>
          <w:rtl/>
        </w:rPr>
        <w:t>אישור על ניהול ספרים</w:t>
      </w:r>
      <w:bookmarkEnd w:id="282"/>
      <w:bookmarkEnd w:id="283"/>
      <w:bookmarkEnd w:id="284"/>
      <w:bookmarkEnd w:id="285"/>
      <w:bookmarkEnd w:id="286"/>
      <w:bookmarkEnd w:id="287"/>
      <w:bookmarkEnd w:id="288"/>
    </w:p>
    <w:p w14:paraId="46EEE6A7" w14:textId="77777777" w:rsidR="007E32E3" w:rsidRPr="00C91692" w:rsidRDefault="007E32E3" w:rsidP="00172D4A">
      <w:pPr>
        <w:pStyle w:val="AlphaList2"/>
        <w:numPr>
          <w:ilvl w:val="0"/>
          <w:numId w:val="0"/>
        </w:numPr>
        <w:ind w:left="1854"/>
        <w:rPr>
          <w:rtl/>
        </w:rPr>
      </w:pPr>
      <w:r w:rsidRPr="00C91692">
        <w:rPr>
          <w:rFonts w:hint="cs"/>
          <w:rtl/>
        </w:rPr>
        <w:t xml:space="preserve">המציע יצרף להצעתו </w:t>
      </w:r>
      <w:bookmarkStart w:id="289" w:name="_Hlk237412594"/>
      <w:r w:rsidRPr="00C91692">
        <w:rPr>
          <w:rFonts w:hint="cs"/>
          <w:rtl/>
        </w:rPr>
        <w:t xml:space="preserve">אישור תקף מאת פקיד שומה, רואה חשבון או יועץ מס מייצג (כהגדרתו בחוק הסדרת העיסוק בייצוג על ידי יועצי מס, </w:t>
      </w:r>
      <w:proofErr w:type="spellStart"/>
      <w:r w:rsidRPr="00C91692">
        <w:rPr>
          <w:rFonts w:hint="cs"/>
          <w:rtl/>
        </w:rPr>
        <w:t>התשס"ה</w:t>
      </w:r>
      <w:proofErr w:type="spellEnd"/>
      <w:r w:rsidRPr="00C91692">
        <w:rPr>
          <w:rFonts w:hint="cs"/>
          <w:rtl/>
        </w:rPr>
        <w:t xml:space="preserve"> – 2005), בדבר ניהול ספרי חשבונות ורשומות על פי פקודת מס הכנסה וחוק מס ערך מוסף, בהתאם לחוק עסקאות גופים ציבוריים, </w:t>
      </w:r>
      <w:proofErr w:type="spellStart"/>
      <w:r w:rsidRPr="00C91692">
        <w:rPr>
          <w:rFonts w:hint="cs"/>
          <w:rtl/>
        </w:rPr>
        <w:t>התשל"ו</w:t>
      </w:r>
      <w:proofErr w:type="spellEnd"/>
      <w:r w:rsidRPr="00C91692">
        <w:rPr>
          <w:rFonts w:hint="cs"/>
          <w:rtl/>
        </w:rPr>
        <w:t xml:space="preserve"> – 1976.</w:t>
      </w:r>
    </w:p>
    <w:bookmarkEnd w:id="289"/>
    <w:p w14:paraId="02412618" w14:textId="1A1F3044" w:rsidR="00422D77" w:rsidRPr="00C91692" w:rsidRDefault="00422D77" w:rsidP="00172D4A">
      <w:pPr>
        <w:pStyle w:val="AlphaList2"/>
        <w:numPr>
          <w:ilvl w:val="0"/>
          <w:numId w:val="0"/>
        </w:numPr>
        <w:ind w:left="1854"/>
        <w:rPr>
          <w:rtl/>
        </w:rPr>
      </w:pPr>
      <w:r w:rsidRPr="00C91692">
        <w:rPr>
          <w:rFonts w:hint="cs"/>
          <w:b/>
          <w:bCs/>
          <w:u w:val="dotted"/>
          <w:rtl/>
        </w:rPr>
        <w:t xml:space="preserve">אישור פקיד שומה/ רואה חשבון/ יועץ מס מייצג כאמור, לאחר הפקתו כנדרש יצורף </w:t>
      </w:r>
      <w:hyperlink w:anchor="נ1011" w:history="1">
        <w:r w:rsidRPr="00C91692">
          <w:rPr>
            <w:rStyle w:val="Hyperlink"/>
            <w:rFonts w:hint="cs"/>
            <w:b/>
            <w:bCs/>
            <w:rtl/>
          </w:rPr>
          <w:t>כנספח 10.1.1</w:t>
        </w:r>
      </w:hyperlink>
    </w:p>
    <w:p w14:paraId="40C5B6F2" w14:textId="4501E5F8" w:rsidR="007E32E3" w:rsidRPr="00C91692" w:rsidRDefault="00874E3D" w:rsidP="002E3CFD">
      <w:pPr>
        <w:pStyle w:val="15"/>
        <w:numPr>
          <w:ilvl w:val="2"/>
          <w:numId w:val="90"/>
        </w:numPr>
        <w:spacing w:after="240"/>
        <w:ind w:left="1854" w:hanging="720"/>
        <w:rPr>
          <w:sz w:val="24"/>
          <w:szCs w:val="24"/>
          <w:rtl/>
        </w:rPr>
      </w:pPr>
      <w:bookmarkStart w:id="290" w:name="_Ref492563724"/>
      <w:bookmarkStart w:id="291" w:name="_Toc169701685"/>
      <w:bookmarkStart w:id="292" w:name="_Toc169701895"/>
      <w:bookmarkStart w:id="293" w:name="_Toc176361182"/>
      <w:bookmarkStart w:id="294" w:name="_Toc176891435"/>
      <w:bookmarkStart w:id="295" w:name="_Toc236296945"/>
      <w:bookmarkStart w:id="296" w:name="_Hlk237412557"/>
      <w:r w:rsidRPr="00C91692">
        <w:rPr>
          <w:rFonts w:hint="cs"/>
          <w:sz w:val="24"/>
          <w:szCs w:val="24"/>
          <w:rtl/>
        </w:rPr>
        <w:t>המצאת תעודת רישום תאגיד</w:t>
      </w:r>
      <w:bookmarkEnd w:id="290"/>
      <w:bookmarkEnd w:id="291"/>
      <w:bookmarkEnd w:id="292"/>
      <w:bookmarkEnd w:id="293"/>
      <w:bookmarkEnd w:id="294"/>
      <w:bookmarkEnd w:id="295"/>
    </w:p>
    <w:p w14:paraId="7C082DE3" w14:textId="77777777" w:rsidR="00925418" w:rsidRPr="00C91692" w:rsidRDefault="00925418" w:rsidP="002E3CFD">
      <w:pPr>
        <w:pStyle w:val="AlphaList2"/>
        <w:numPr>
          <w:ilvl w:val="0"/>
          <w:numId w:val="48"/>
        </w:numPr>
        <w:ind w:left="2217"/>
      </w:pPr>
      <w:bookmarkStart w:id="297" w:name="_Ref23944590"/>
      <w:bookmarkEnd w:id="296"/>
      <w:r w:rsidRPr="00C91692">
        <w:rPr>
          <w:rFonts w:hint="cs"/>
          <w:rtl/>
        </w:rPr>
        <w:t xml:space="preserve">על </w:t>
      </w:r>
      <w:r w:rsidR="00287BDA" w:rsidRPr="00C91692">
        <w:rPr>
          <w:rFonts w:hint="cs"/>
          <w:rtl/>
        </w:rPr>
        <w:t>מציע</w:t>
      </w:r>
      <w:r w:rsidRPr="00C91692">
        <w:rPr>
          <w:rFonts w:hint="cs"/>
          <w:rtl/>
        </w:rPr>
        <w:t xml:space="preserve"> שהוא תאגיד, לצרף להצעתו העתק תעודת רישום התאגיד בישראל במרשם לפי הוראת הדין הנוגעת לעניין, תקפה על פי הוראות הדין הנוגעות לעניין. לחלופין ניתן לצרף נסחי חברה להוכחת ההתאגדות.</w:t>
      </w:r>
      <w:bookmarkEnd w:id="297"/>
    </w:p>
    <w:p w14:paraId="75856EB5" w14:textId="77777777" w:rsidR="00925418" w:rsidRPr="00C91692" w:rsidRDefault="00925418" w:rsidP="002E3CFD">
      <w:pPr>
        <w:pStyle w:val="AlphaList2"/>
        <w:numPr>
          <w:ilvl w:val="0"/>
          <w:numId w:val="48"/>
        </w:numPr>
        <w:ind w:left="2217"/>
      </w:pPr>
      <w:r w:rsidRPr="00C91692">
        <w:rPr>
          <w:rFonts w:hint="cs"/>
          <w:rtl/>
        </w:rPr>
        <w:t>יובהר כי לא תתקיים התקשרות של המשרד עם שותפות שלא נרשמה בהתאם לסעיף 4 לפקודת השותפויות [נוסח חדש], תשל"ה-1975 ולפי כל דין.</w:t>
      </w:r>
    </w:p>
    <w:p w14:paraId="1AF518BB" w14:textId="77777777" w:rsidR="00925418" w:rsidRPr="00C91692" w:rsidRDefault="00925418" w:rsidP="00172D4A">
      <w:pPr>
        <w:pStyle w:val="AlphaList2"/>
        <w:numPr>
          <w:ilvl w:val="0"/>
          <w:numId w:val="0"/>
        </w:numPr>
        <w:ind w:left="1854"/>
        <w:rPr>
          <w:rtl/>
        </w:rPr>
      </w:pPr>
      <w:r w:rsidRPr="00C91692">
        <w:rPr>
          <w:rFonts w:hint="cs"/>
          <w:rtl/>
        </w:rPr>
        <w:t>שותפות שאינה רשומה כאמור תוכל להגיש את הצעתה אולם יובהר, כי בכל מקרה יהא עליה להשלים את רישומה לכל המאוחר עד למועד ההתקשרות בפועל וכתנאי בלעדיו לא תיערך כל התקשרות עם המציע.</w:t>
      </w:r>
    </w:p>
    <w:p w14:paraId="56FF84DA" w14:textId="1BAA98DB" w:rsidR="00496B21" w:rsidRPr="00C91692" w:rsidRDefault="00496B21" w:rsidP="00172D4A">
      <w:pPr>
        <w:pStyle w:val="AlphaList2"/>
        <w:numPr>
          <w:ilvl w:val="0"/>
          <w:numId w:val="0"/>
        </w:numPr>
        <w:ind w:left="1854"/>
      </w:pPr>
      <w:r w:rsidRPr="00C91692">
        <w:rPr>
          <w:rFonts w:hint="cs"/>
          <w:b/>
          <w:bCs/>
          <w:u w:val="dotted"/>
          <w:rtl/>
        </w:rPr>
        <w:t xml:space="preserve">העתק תעודת רישום תאגיד כאמור, לאחר הפקתו כנדרש, יצורף </w:t>
      </w:r>
      <w:hyperlink w:anchor="נ1012" w:history="1">
        <w:r w:rsidRPr="00C91692">
          <w:rPr>
            <w:rStyle w:val="Hyperlink"/>
            <w:rFonts w:hint="cs"/>
            <w:b/>
            <w:bCs/>
            <w:rtl/>
          </w:rPr>
          <w:t>כנספח 10.1.2</w:t>
        </w:r>
      </w:hyperlink>
    </w:p>
    <w:p w14:paraId="5DE202E2" w14:textId="00469313" w:rsidR="003B4E16" w:rsidRPr="00C91692" w:rsidRDefault="00371BFF" w:rsidP="002E3CFD">
      <w:pPr>
        <w:pStyle w:val="15"/>
        <w:numPr>
          <w:ilvl w:val="2"/>
          <w:numId w:val="90"/>
        </w:numPr>
        <w:spacing w:after="240"/>
        <w:ind w:left="1854" w:hanging="720"/>
        <w:rPr>
          <w:sz w:val="24"/>
          <w:szCs w:val="24"/>
          <w:rtl/>
        </w:rPr>
      </w:pPr>
      <w:bookmarkStart w:id="298" w:name="_Ref43125139"/>
      <w:bookmarkStart w:id="299" w:name="_Ref43125154"/>
      <w:bookmarkStart w:id="300" w:name="_Toc169701687"/>
      <w:bookmarkStart w:id="301" w:name="_Toc169701897"/>
      <w:bookmarkStart w:id="302" w:name="_Toc176361184"/>
      <w:bookmarkStart w:id="303" w:name="_Toc176891437"/>
      <w:bookmarkStart w:id="304" w:name="_Toc236296946"/>
      <w:bookmarkStart w:id="305" w:name="_Hlk237412649"/>
      <w:bookmarkStart w:id="306" w:name="_Ref492565252"/>
      <w:bookmarkStart w:id="307" w:name="_Ref487380379"/>
      <w:bookmarkStart w:id="308" w:name="_Toc371207737"/>
      <w:r w:rsidRPr="00C91692">
        <w:rPr>
          <w:rFonts w:hint="cs"/>
          <w:sz w:val="24"/>
          <w:szCs w:val="24"/>
          <w:rtl/>
        </w:rPr>
        <w:t xml:space="preserve">תצהיר </w:t>
      </w:r>
      <w:r w:rsidR="003B4E16" w:rsidRPr="00C91692">
        <w:rPr>
          <w:rFonts w:hint="cs"/>
          <w:sz w:val="24"/>
          <w:szCs w:val="24"/>
          <w:rtl/>
        </w:rPr>
        <w:t>על היעדר הרשעות בגין העסקת עובדים זרים ושכר מינימום</w:t>
      </w:r>
      <w:bookmarkEnd w:id="298"/>
      <w:bookmarkEnd w:id="299"/>
      <w:bookmarkEnd w:id="300"/>
      <w:bookmarkEnd w:id="301"/>
      <w:bookmarkEnd w:id="302"/>
      <w:bookmarkEnd w:id="303"/>
      <w:bookmarkEnd w:id="304"/>
    </w:p>
    <w:bookmarkEnd w:id="305"/>
    <w:p w14:paraId="429593A9" w14:textId="77777777" w:rsidR="003B4E16" w:rsidRPr="00C91692" w:rsidRDefault="003B4E16" w:rsidP="005537DF">
      <w:pPr>
        <w:pStyle w:val="AlphaList2"/>
        <w:numPr>
          <w:ilvl w:val="0"/>
          <w:numId w:val="0"/>
        </w:numPr>
        <w:ind w:left="1854"/>
        <w:rPr>
          <w:rtl/>
        </w:rPr>
      </w:pPr>
      <w:r w:rsidRPr="00C91692">
        <w:rPr>
          <w:rFonts w:hint="cs"/>
          <w:rtl/>
        </w:rPr>
        <w:t xml:space="preserve">המציע יצרף תצהיר בכתב בדבר היעדר הרשעות בעבירות לפי חוק עובדים זרים, </w:t>
      </w:r>
      <w:proofErr w:type="spellStart"/>
      <w:r w:rsidRPr="00C91692">
        <w:rPr>
          <w:rFonts w:hint="cs"/>
          <w:rtl/>
        </w:rPr>
        <w:t>התשנ"א</w:t>
      </w:r>
      <w:proofErr w:type="spellEnd"/>
      <w:r w:rsidRPr="00C91692">
        <w:rPr>
          <w:rFonts w:hint="cs"/>
          <w:rtl/>
        </w:rPr>
        <w:t xml:space="preserve"> – 1991 (להלן: </w:t>
      </w:r>
      <w:r w:rsidRPr="00C91692">
        <w:rPr>
          <w:rFonts w:hint="cs"/>
          <w:b/>
          <w:bCs/>
          <w:rtl/>
        </w:rPr>
        <w:t>"חוק עובדים זרים"</w:t>
      </w:r>
      <w:r w:rsidRPr="00C91692">
        <w:rPr>
          <w:rFonts w:hint="cs"/>
          <w:rtl/>
        </w:rPr>
        <w:t xml:space="preserve">) ולפי חוק שכר מינימום, </w:t>
      </w:r>
      <w:proofErr w:type="spellStart"/>
      <w:r w:rsidRPr="00C91692">
        <w:rPr>
          <w:rFonts w:hint="cs"/>
          <w:rtl/>
        </w:rPr>
        <w:t>התשמ"ז</w:t>
      </w:r>
      <w:proofErr w:type="spellEnd"/>
      <w:r w:rsidRPr="00C91692">
        <w:rPr>
          <w:rFonts w:hint="cs"/>
          <w:rtl/>
        </w:rPr>
        <w:t xml:space="preserve"> – 1987 (להלן: </w:t>
      </w:r>
      <w:r w:rsidRPr="00C91692">
        <w:rPr>
          <w:rFonts w:hint="cs"/>
          <w:b/>
          <w:bCs/>
          <w:rtl/>
        </w:rPr>
        <w:t>"חוק שכר מינימום"</w:t>
      </w:r>
      <w:r w:rsidRPr="00C91692">
        <w:rPr>
          <w:rFonts w:hint="cs"/>
          <w:rtl/>
        </w:rPr>
        <w:t>). התצהיר יהיה חתום על ידי מורשה חתימה מטעם המציע.</w:t>
      </w:r>
    </w:p>
    <w:p w14:paraId="1FEC2125" w14:textId="01E35D5C" w:rsidR="00D87990" w:rsidRPr="00C91692" w:rsidRDefault="00D87990" w:rsidP="005537DF">
      <w:pPr>
        <w:pStyle w:val="AlphaList2"/>
        <w:numPr>
          <w:ilvl w:val="0"/>
          <w:numId w:val="0"/>
        </w:numPr>
        <w:ind w:left="1854"/>
        <w:rPr>
          <w:rtl/>
        </w:rPr>
      </w:pPr>
      <w:r w:rsidRPr="00C91692">
        <w:rPr>
          <w:rFonts w:hint="cs"/>
          <w:b/>
          <w:bCs/>
          <w:u w:val="dotted"/>
          <w:rtl/>
        </w:rPr>
        <w:t xml:space="preserve">נוסח מחייב של תצהיר בדבר היעדר הרשעות כאמור, ראה </w:t>
      </w:r>
      <w:hyperlink w:anchor="נ1013" w:history="1">
        <w:r w:rsidRPr="00C91692">
          <w:rPr>
            <w:rStyle w:val="Hyperlink"/>
            <w:rFonts w:hint="cs"/>
            <w:b/>
            <w:bCs/>
            <w:rtl/>
          </w:rPr>
          <w:t>נספח 10.1.3</w:t>
        </w:r>
      </w:hyperlink>
    </w:p>
    <w:p w14:paraId="01DF12E6" w14:textId="089E752A" w:rsidR="00903813" w:rsidRPr="00C91692" w:rsidRDefault="00371BFF" w:rsidP="002E3CFD">
      <w:pPr>
        <w:pStyle w:val="15"/>
        <w:numPr>
          <w:ilvl w:val="2"/>
          <w:numId w:val="90"/>
        </w:numPr>
        <w:spacing w:after="240"/>
        <w:ind w:left="1854" w:hanging="720"/>
        <w:rPr>
          <w:sz w:val="24"/>
          <w:szCs w:val="24"/>
          <w:rtl/>
        </w:rPr>
      </w:pPr>
      <w:bookmarkStart w:id="309" w:name="_Ref43125211"/>
      <w:bookmarkStart w:id="310" w:name="_Ref43125234"/>
      <w:bookmarkStart w:id="311" w:name="_Toc169701688"/>
      <w:bookmarkStart w:id="312" w:name="_Toc169701898"/>
      <w:bookmarkStart w:id="313" w:name="_Toc176361185"/>
      <w:bookmarkStart w:id="314" w:name="_Toc176891438"/>
      <w:bookmarkStart w:id="315" w:name="_Toc236296947"/>
      <w:bookmarkStart w:id="316" w:name="_Hlk237412668"/>
      <w:r w:rsidRPr="00C91692">
        <w:rPr>
          <w:rFonts w:hint="cs"/>
          <w:sz w:val="24"/>
          <w:szCs w:val="24"/>
          <w:rtl/>
        </w:rPr>
        <w:t xml:space="preserve">תצהיר </w:t>
      </w:r>
      <w:r w:rsidR="00874E3D" w:rsidRPr="00C91692">
        <w:rPr>
          <w:rFonts w:hint="cs"/>
          <w:sz w:val="24"/>
          <w:szCs w:val="24"/>
          <w:rtl/>
        </w:rPr>
        <w:t>בדבר העסקת עובדים עם מוגבלות</w:t>
      </w:r>
      <w:bookmarkEnd w:id="306"/>
      <w:bookmarkEnd w:id="309"/>
      <w:bookmarkEnd w:id="310"/>
      <w:bookmarkEnd w:id="311"/>
      <w:bookmarkEnd w:id="312"/>
      <w:bookmarkEnd w:id="313"/>
      <w:bookmarkEnd w:id="314"/>
      <w:bookmarkEnd w:id="315"/>
    </w:p>
    <w:bookmarkEnd w:id="316"/>
    <w:p w14:paraId="65E4B8A0" w14:textId="7D8CDB70" w:rsidR="00FA3C7F" w:rsidRPr="00C91692" w:rsidRDefault="00FA3C7F" w:rsidP="00667474">
      <w:pPr>
        <w:pStyle w:val="AlphaList2"/>
        <w:numPr>
          <w:ilvl w:val="0"/>
          <w:numId w:val="0"/>
        </w:numPr>
        <w:ind w:left="1854"/>
        <w:rPr>
          <w:rtl/>
        </w:rPr>
      </w:pPr>
      <w:r w:rsidRPr="00C91692">
        <w:rPr>
          <w:rFonts w:hint="cs"/>
          <w:rtl/>
        </w:rPr>
        <w:t xml:space="preserve">המציע יצרף להצעתו </w:t>
      </w:r>
      <w:r w:rsidR="00371BFF" w:rsidRPr="00C91692">
        <w:rPr>
          <w:rFonts w:hint="cs"/>
          <w:rtl/>
        </w:rPr>
        <w:t xml:space="preserve">תצהיר </w:t>
      </w:r>
      <w:r w:rsidRPr="00C91692">
        <w:rPr>
          <w:rFonts w:hint="cs"/>
          <w:rtl/>
        </w:rPr>
        <w:t xml:space="preserve">בדבר העסקת עובדים עם מוגבלות בהתאם לחוק עסקאות גופים ציבוריים (תיקון מס' 10 והוראת שעה) </w:t>
      </w:r>
      <w:proofErr w:type="spellStart"/>
      <w:r w:rsidRPr="00C91692">
        <w:rPr>
          <w:rFonts w:hint="cs"/>
          <w:rtl/>
        </w:rPr>
        <w:t>התשע"ו</w:t>
      </w:r>
      <w:proofErr w:type="spellEnd"/>
      <w:r w:rsidRPr="00C91692">
        <w:rPr>
          <w:rFonts w:hint="cs"/>
          <w:rtl/>
        </w:rPr>
        <w:t xml:space="preserve"> - 2016 ולחוק שוויון זכויות לאנשים עם מוגבלות, </w:t>
      </w:r>
      <w:proofErr w:type="spellStart"/>
      <w:r w:rsidRPr="00C91692">
        <w:rPr>
          <w:rFonts w:hint="cs"/>
          <w:rtl/>
        </w:rPr>
        <w:t>התשנ"ח</w:t>
      </w:r>
      <w:proofErr w:type="spellEnd"/>
      <w:r w:rsidRPr="00C91692">
        <w:rPr>
          <w:rFonts w:hint="cs"/>
          <w:rtl/>
        </w:rPr>
        <w:t>- 1998.</w:t>
      </w:r>
    </w:p>
    <w:p w14:paraId="4B5F038A" w14:textId="4FA0C0E0" w:rsidR="001511D3" w:rsidRPr="00C91692" w:rsidRDefault="001511D3" w:rsidP="00667474">
      <w:pPr>
        <w:pStyle w:val="AlphaList2"/>
        <w:numPr>
          <w:ilvl w:val="0"/>
          <w:numId w:val="0"/>
        </w:numPr>
        <w:ind w:left="1854"/>
        <w:rPr>
          <w:rtl/>
        </w:rPr>
      </w:pPr>
      <w:r w:rsidRPr="00C91692">
        <w:rPr>
          <w:rFonts w:hint="cs"/>
          <w:b/>
          <w:bCs/>
          <w:u w:val="dotted"/>
          <w:rtl/>
        </w:rPr>
        <w:t xml:space="preserve">נוסח מחייב של התצהיר בדבר העסקת עובדים עם מוגבלות כאמור, ראה </w:t>
      </w:r>
      <w:hyperlink w:anchor="נ1014" w:history="1">
        <w:r w:rsidRPr="00C91692">
          <w:rPr>
            <w:rStyle w:val="Hyperlink"/>
            <w:rFonts w:hint="cs"/>
            <w:b/>
            <w:bCs/>
            <w:rtl/>
          </w:rPr>
          <w:t>נספח 10.1.4</w:t>
        </w:r>
      </w:hyperlink>
    </w:p>
    <w:p w14:paraId="1C8FFE05" w14:textId="7AA67496" w:rsidR="0099331A" w:rsidRPr="00C91692" w:rsidRDefault="0099331A" w:rsidP="002E3CFD">
      <w:pPr>
        <w:pStyle w:val="15"/>
        <w:numPr>
          <w:ilvl w:val="2"/>
          <w:numId w:val="90"/>
        </w:numPr>
        <w:spacing w:after="240"/>
        <w:ind w:left="1854" w:hanging="720"/>
        <w:rPr>
          <w:sz w:val="24"/>
          <w:szCs w:val="24"/>
          <w:rtl/>
        </w:rPr>
      </w:pPr>
      <w:bookmarkStart w:id="317" w:name="_Ref72848891"/>
      <w:bookmarkStart w:id="318" w:name="_Ref72848909"/>
      <w:bookmarkStart w:id="319" w:name="_Ref76846029"/>
      <w:bookmarkStart w:id="320" w:name="_Ref76846041"/>
      <w:bookmarkStart w:id="321" w:name="_Toc169701689"/>
      <w:bookmarkStart w:id="322" w:name="_Toc169701899"/>
      <w:bookmarkStart w:id="323" w:name="_Toc176361186"/>
      <w:bookmarkStart w:id="324" w:name="_Toc176891439"/>
      <w:bookmarkStart w:id="325" w:name="_Toc236296948"/>
      <w:bookmarkStart w:id="326" w:name="_Hlk237412702"/>
      <w:r w:rsidRPr="00C91692">
        <w:rPr>
          <w:rFonts w:hint="cs"/>
          <w:sz w:val="24"/>
          <w:szCs w:val="24"/>
          <w:rtl/>
        </w:rPr>
        <w:t>תצהיר בדבר התחייבות מציעים במכרז (הצהרה כללית)</w:t>
      </w:r>
      <w:bookmarkEnd w:id="317"/>
      <w:bookmarkEnd w:id="318"/>
      <w:bookmarkEnd w:id="319"/>
      <w:bookmarkEnd w:id="320"/>
      <w:bookmarkEnd w:id="321"/>
      <w:bookmarkEnd w:id="322"/>
      <w:bookmarkEnd w:id="323"/>
      <w:bookmarkEnd w:id="324"/>
      <w:bookmarkEnd w:id="325"/>
    </w:p>
    <w:bookmarkEnd w:id="326"/>
    <w:p w14:paraId="5B10C7FA" w14:textId="77777777" w:rsidR="0099331A" w:rsidRPr="00C91692" w:rsidRDefault="0099331A" w:rsidP="00667474">
      <w:pPr>
        <w:pStyle w:val="AlphaList2"/>
        <w:numPr>
          <w:ilvl w:val="0"/>
          <w:numId w:val="0"/>
        </w:numPr>
        <w:ind w:left="1854"/>
        <w:rPr>
          <w:rtl/>
        </w:rPr>
      </w:pPr>
      <w:r w:rsidRPr="00C91692">
        <w:rPr>
          <w:rFonts w:hint="cs"/>
          <w:rtl/>
        </w:rPr>
        <w:t>המציע נדרש לצרף להצעתו הצהרה כללית לעניין כשירותו להתמודד במכרז, אי-תיאום הצעות ובדבר עצמאותו.</w:t>
      </w:r>
    </w:p>
    <w:p w14:paraId="2DD4AA92" w14:textId="77777777" w:rsidR="0099331A" w:rsidRPr="00C91692" w:rsidRDefault="0099331A" w:rsidP="00DC0719">
      <w:pPr>
        <w:pStyle w:val="Para20"/>
        <w:ind w:left="1854"/>
        <w:rPr>
          <w:b/>
          <w:bCs/>
          <w:rtl/>
        </w:rPr>
      </w:pPr>
      <w:r w:rsidRPr="00C91692">
        <w:rPr>
          <w:rFonts w:hint="cs"/>
          <w:b/>
          <w:bCs/>
          <w:rtl/>
          <w:lang w:eastAsia="en-US"/>
        </w:rPr>
        <w:t xml:space="preserve">לתשומת לב הספקים, העונש על תיאום הצעות יכול להגיע לחמש שנות מאסר בפועל לפי </w:t>
      </w:r>
      <w:r w:rsidRPr="00C91692">
        <w:rPr>
          <w:rFonts w:hint="cs"/>
          <w:b/>
          <w:bCs/>
          <w:rtl/>
        </w:rPr>
        <w:t>סעיף 47א לחוק התחרות הכלכלית, תשמ"ח-1988.</w:t>
      </w:r>
    </w:p>
    <w:p w14:paraId="504C5FDA" w14:textId="79F0125E" w:rsidR="001511D3" w:rsidRPr="00C91692" w:rsidRDefault="00752E17" w:rsidP="00DC0719">
      <w:pPr>
        <w:pStyle w:val="Para20"/>
        <w:ind w:left="1854"/>
        <w:rPr>
          <w:b/>
          <w:bCs/>
          <w:rtl/>
        </w:rPr>
      </w:pPr>
      <w:r w:rsidRPr="00C91692">
        <w:rPr>
          <w:rFonts w:hint="cs"/>
          <w:b/>
          <w:bCs/>
          <w:u w:val="dotted"/>
          <w:rtl/>
        </w:rPr>
        <w:t xml:space="preserve">נוסח מחייב של הצהרה כללית כאמור, ראה </w:t>
      </w:r>
      <w:hyperlink w:anchor="נ1015" w:history="1">
        <w:r w:rsidRPr="00C91692">
          <w:rPr>
            <w:rStyle w:val="Hyperlink"/>
            <w:rFonts w:hint="cs"/>
            <w:b/>
            <w:bCs/>
            <w:rtl/>
          </w:rPr>
          <w:t>נספח 10.1.5</w:t>
        </w:r>
      </w:hyperlink>
    </w:p>
    <w:p w14:paraId="249B0ECE" w14:textId="18EBF1BC" w:rsidR="00B3193D" w:rsidRPr="00C91692" w:rsidRDefault="00AD4E02" w:rsidP="002E3CFD">
      <w:pPr>
        <w:pStyle w:val="15"/>
        <w:numPr>
          <w:ilvl w:val="2"/>
          <w:numId w:val="90"/>
        </w:numPr>
        <w:spacing w:after="240"/>
        <w:ind w:left="1854" w:hanging="720"/>
        <w:rPr>
          <w:sz w:val="24"/>
          <w:szCs w:val="24"/>
          <w:rtl/>
        </w:rPr>
      </w:pPr>
      <w:bookmarkStart w:id="327" w:name="_Toc236296949"/>
      <w:bookmarkStart w:id="328" w:name="_Hlk237412726"/>
      <w:r w:rsidRPr="00C91692">
        <w:rPr>
          <w:rFonts w:hint="cs"/>
          <w:sz w:val="24"/>
          <w:szCs w:val="24"/>
          <w:rtl/>
        </w:rPr>
        <w:t xml:space="preserve">הסמכה לתקן </w:t>
      </w:r>
      <w:r w:rsidRPr="00C91692">
        <w:rPr>
          <w:rFonts w:hint="cs"/>
          <w:sz w:val="24"/>
          <w:szCs w:val="24"/>
        </w:rPr>
        <w:t>ISO27001</w:t>
      </w:r>
      <w:bookmarkEnd w:id="327"/>
    </w:p>
    <w:bookmarkEnd w:id="328"/>
    <w:p w14:paraId="466803A7" w14:textId="3CEC7B8C" w:rsidR="00B3193D" w:rsidRPr="00C91692" w:rsidRDefault="00B3193D" w:rsidP="00AF66C7">
      <w:pPr>
        <w:pStyle w:val="Para20"/>
        <w:ind w:left="1854"/>
        <w:rPr>
          <w:rtl/>
        </w:rPr>
      </w:pPr>
      <w:r w:rsidRPr="00C91692">
        <w:rPr>
          <w:rFonts w:hint="cs"/>
          <w:rtl/>
        </w:rPr>
        <w:t xml:space="preserve">על </w:t>
      </w:r>
      <w:r w:rsidR="00AD4E02" w:rsidRPr="00C91692">
        <w:rPr>
          <w:rFonts w:hint="cs"/>
          <w:rtl/>
        </w:rPr>
        <w:t>המציע</w:t>
      </w:r>
      <w:r w:rsidRPr="00C91692">
        <w:rPr>
          <w:rFonts w:hint="cs"/>
          <w:rtl/>
        </w:rPr>
        <w:t xml:space="preserve"> להיות מוסמך לתקן </w:t>
      </w:r>
      <w:r w:rsidRPr="00C91692">
        <w:rPr>
          <w:rFonts w:hint="cs"/>
        </w:rPr>
        <w:t>ISO27001</w:t>
      </w:r>
      <w:r w:rsidRPr="00C91692">
        <w:rPr>
          <w:rFonts w:hint="cs"/>
          <w:rtl/>
        </w:rPr>
        <w:t xml:space="preserve"> במועד הגשת ה</w:t>
      </w:r>
      <w:r w:rsidR="00AD4E02" w:rsidRPr="00C91692">
        <w:rPr>
          <w:rFonts w:hint="cs"/>
          <w:rtl/>
        </w:rPr>
        <w:t>מענה למיון המוקדם</w:t>
      </w:r>
      <w:r w:rsidRPr="00C91692">
        <w:rPr>
          <w:rFonts w:hint="cs"/>
          <w:rtl/>
        </w:rPr>
        <w:t>. יש לצרף העתק של תעודת הסמכה בתוקף לתקן זה למענה.</w:t>
      </w:r>
    </w:p>
    <w:p w14:paraId="3A76C18A" w14:textId="40CE37A5" w:rsidR="00101AFA" w:rsidRPr="00C91692" w:rsidRDefault="00101AFA" w:rsidP="00AF66C7">
      <w:pPr>
        <w:pStyle w:val="Para20"/>
        <w:ind w:left="1854"/>
        <w:rPr>
          <w:rtl/>
        </w:rPr>
      </w:pPr>
      <w:r w:rsidRPr="00C91692">
        <w:rPr>
          <w:rFonts w:hint="cs"/>
          <w:b/>
          <w:bCs/>
          <w:u w:val="dotted"/>
          <w:rtl/>
        </w:rPr>
        <w:t xml:space="preserve">העתק תעודת הסמכה לתקן </w:t>
      </w:r>
      <w:r w:rsidRPr="00C91692">
        <w:rPr>
          <w:rFonts w:hint="cs"/>
          <w:b/>
          <w:bCs/>
          <w:u w:val="dotted"/>
        </w:rPr>
        <w:t>ISO27001</w:t>
      </w:r>
      <w:r w:rsidRPr="00C91692">
        <w:rPr>
          <w:rFonts w:hint="cs"/>
          <w:b/>
          <w:bCs/>
          <w:u w:val="dotted"/>
          <w:rtl/>
        </w:rPr>
        <w:t xml:space="preserve"> כאמור, תצורף </w:t>
      </w:r>
      <w:hyperlink w:anchor="נ1016" w:history="1">
        <w:r w:rsidRPr="00C91692">
          <w:rPr>
            <w:rStyle w:val="Hyperlink"/>
            <w:rFonts w:hint="cs"/>
            <w:b/>
            <w:bCs/>
            <w:rtl/>
          </w:rPr>
          <w:t>כנספח 10.1.6</w:t>
        </w:r>
      </w:hyperlink>
    </w:p>
    <w:p w14:paraId="4EB3C5C7" w14:textId="727C97EA" w:rsidR="00E961AB" w:rsidRPr="00C91692" w:rsidRDefault="009C4BC0" w:rsidP="002E3CFD">
      <w:pPr>
        <w:pStyle w:val="15"/>
        <w:numPr>
          <w:ilvl w:val="1"/>
          <w:numId w:val="90"/>
        </w:numPr>
        <w:spacing w:after="240"/>
        <w:ind w:left="1134" w:hanging="567"/>
        <w:rPr>
          <w:sz w:val="24"/>
          <w:szCs w:val="24"/>
          <w:rtl/>
        </w:rPr>
      </w:pPr>
      <w:bookmarkStart w:id="329" w:name="_Toc211452862"/>
      <w:bookmarkStart w:id="330" w:name="_Toc156895322"/>
      <w:bookmarkStart w:id="331" w:name="_Toc169701690"/>
      <w:bookmarkStart w:id="332" w:name="_Ref234497846"/>
      <w:bookmarkStart w:id="333" w:name="_Toc236296950"/>
      <w:bookmarkEnd w:id="329"/>
      <w:bookmarkEnd w:id="330"/>
      <w:r w:rsidRPr="00C91692">
        <w:rPr>
          <w:rFonts w:hint="cs"/>
          <w:sz w:val="24"/>
          <w:szCs w:val="24"/>
          <w:rtl/>
        </w:rPr>
        <w:t>דרישות</w:t>
      </w:r>
      <w:r w:rsidR="00E961AB" w:rsidRPr="00C91692">
        <w:rPr>
          <w:rFonts w:hint="cs"/>
          <w:sz w:val="24"/>
          <w:szCs w:val="24"/>
          <w:rtl/>
        </w:rPr>
        <w:t xml:space="preserve"> סף מקצועי</w:t>
      </w:r>
      <w:r w:rsidRPr="00C91692">
        <w:rPr>
          <w:rFonts w:hint="cs"/>
          <w:sz w:val="24"/>
          <w:szCs w:val="24"/>
          <w:rtl/>
        </w:rPr>
        <w:t>ות</w:t>
      </w:r>
      <w:bookmarkEnd w:id="331"/>
      <w:bookmarkEnd w:id="332"/>
      <w:bookmarkEnd w:id="333"/>
    </w:p>
    <w:p w14:paraId="1D6E068F" w14:textId="4B4AA67D" w:rsidR="00C83967" w:rsidRPr="00C91692" w:rsidRDefault="003A0435" w:rsidP="002E3CFD">
      <w:pPr>
        <w:pStyle w:val="15"/>
        <w:numPr>
          <w:ilvl w:val="2"/>
          <w:numId w:val="90"/>
        </w:numPr>
        <w:spacing w:after="240"/>
        <w:ind w:left="1854" w:hanging="720"/>
        <w:rPr>
          <w:sz w:val="24"/>
          <w:szCs w:val="24"/>
          <w:rtl/>
        </w:rPr>
      </w:pPr>
      <w:bookmarkStart w:id="334" w:name="_Toc169701691"/>
      <w:bookmarkStart w:id="335" w:name="_Toc169701901"/>
      <w:bookmarkStart w:id="336" w:name="_Toc176361188"/>
      <w:bookmarkStart w:id="337" w:name="_Toc176891441"/>
      <w:bookmarkStart w:id="338" w:name="_Toc236296951"/>
      <w:r w:rsidRPr="00C91692">
        <w:rPr>
          <w:rFonts w:hint="cs"/>
          <w:sz w:val="24"/>
          <w:szCs w:val="24"/>
          <w:rtl/>
        </w:rPr>
        <w:t>מחזור עסקים</w:t>
      </w:r>
      <w:bookmarkEnd w:id="334"/>
      <w:bookmarkEnd w:id="335"/>
      <w:bookmarkEnd w:id="336"/>
      <w:bookmarkEnd w:id="337"/>
      <w:bookmarkEnd w:id="338"/>
    </w:p>
    <w:p w14:paraId="12AC6300" w14:textId="6528EB45" w:rsidR="000A76B0" w:rsidRPr="00C91692" w:rsidRDefault="001456A3" w:rsidP="002E3CFD">
      <w:pPr>
        <w:pStyle w:val="Para20"/>
        <w:numPr>
          <w:ilvl w:val="1"/>
          <w:numId w:val="61"/>
        </w:numPr>
        <w:spacing w:before="0" w:line="360" w:lineRule="auto"/>
        <w:ind w:left="2211" w:hanging="357"/>
      </w:pPr>
      <w:r w:rsidRPr="00C91692">
        <w:rPr>
          <w:rFonts w:hint="cs"/>
          <w:rtl/>
        </w:rPr>
        <w:t xml:space="preserve">למציע מחזור כספי שנתי של </w:t>
      </w:r>
      <w:del w:id="339" w:author="Doron Zemer" w:date="2026-10-12T21:00:00Z">
        <w:r w:rsidR="008A21BA" w:rsidRPr="00C91692" w:rsidDel="001460E5">
          <w:rPr>
            <w:rFonts w:hint="cs"/>
            <w:rtl/>
          </w:rPr>
          <w:delText xml:space="preserve">100 </w:delText>
        </w:r>
      </w:del>
      <w:ins w:id="340" w:author="Doron Zemer" w:date="2026-10-12T21:00:00Z">
        <w:r w:rsidR="001460E5" w:rsidRPr="00C91692">
          <w:rPr>
            <w:rFonts w:hint="cs"/>
            <w:rtl/>
          </w:rPr>
          <w:t xml:space="preserve">80 </w:t>
        </w:r>
      </w:ins>
      <w:r w:rsidRPr="00C91692">
        <w:rPr>
          <w:rFonts w:hint="cs"/>
          <w:rtl/>
        </w:rPr>
        <w:t xml:space="preserve">מיליון ₪ (לא כולל מע"מ) בכל אחת מהשנים </w:t>
      </w:r>
      <w:r w:rsidR="00D8595F" w:rsidRPr="00C91692">
        <w:rPr>
          <w:rFonts w:hint="cs"/>
          <w:rtl/>
        </w:rPr>
        <w:t>2023</w:t>
      </w:r>
      <w:r w:rsidRPr="00C91692">
        <w:rPr>
          <w:rFonts w:hint="cs"/>
          <w:rtl/>
        </w:rPr>
        <w:t xml:space="preserve">, </w:t>
      </w:r>
      <w:r w:rsidR="00D8595F" w:rsidRPr="00C91692">
        <w:rPr>
          <w:rFonts w:hint="cs"/>
          <w:rtl/>
        </w:rPr>
        <w:t>2024</w:t>
      </w:r>
      <w:r w:rsidRPr="00C91692">
        <w:rPr>
          <w:rFonts w:hint="cs"/>
          <w:rtl/>
        </w:rPr>
        <w:t xml:space="preserve"> ו- </w:t>
      </w:r>
      <w:r w:rsidR="00D8595F" w:rsidRPr="00C91692">
        <w:rPr>
          <w:rFonts w:hint="cs"/>
          <w:rtl/>
        </w:rPr>
        <w:t>2025</w:t>
      </w:r>
      <w:r w:rsidRPr="00C91692">
        <w:rPr>
          <w:rFonts w:hint="cs"/>
          <w:rtl/>
        </w:rPr>
        <w:t xml:space="preserve"> הנובע מפעילות </w:t>
      </w:r>
      <w:r w:rsidRPr="00C91692">
        <w:rPr>
          <w:rFonts w:hint="cs"/>
          <w:b/>
          <w:bCs/>
          <w:u w:val="single"/>
          <w:rtl/>
        </w:rPr>
        <w:t>בישראל</w:t>
      </w:r>
      <w:r w:rsidR="00D44ACE" w:rsidRPr="00C91692">
        <w:rPr>
          <w:rFonts w:hint="cs"/>
          <w:b/>
          <w:bCs/>
          <w:rtl/>
        </w:rPr>
        <w:t xml:space="preserve"> </w:t>
      </w:r>
      <w:r w:rsidR="00CB36E1" w:rsidRPr="00C91692">
        <w:rPr>
          <w:rFonts w:hint="cs"/>
          <w:b/>
          <w:bCs/>
          <w:rtl/>
        </w:rPr>
        <w:t>בלבד</w:t>
      </w:r>
      <w:r w:rsidR="00CB36E1" w:rsidRPr="00C91692">
        <w:rPr>
          <w:rFonts w:hint="cs"/>
          <w:rtl/>
        </w:rPr>
        <w:t xml:space="preserve"> </w:t>
      </w:r>
      <w:r w:rsidR="00EA2B54" w:rsidRPr="00C91692">
        <w:rPr>
          <w:rFonts w:hint="cs"/>
          <w:rtl/>
        </w:rPr>
        <w:t xml:space="preserve">ממכירת </w:t>
      </w:r>
      <w:r w:rsidR="006F5EFF" w:rsidRPr="00C91692">
        <w:rPr>
          <w:rFonts w:hint="cs"/>
          <w:rtl/>
        </w:rPr>
        <w:t>שירותים</w:t>
      </w:r>
      <w:r w:rsidR="00EA2B54" w:rsidRPr="00C91692">
        <w:rPr>
          <w:rFonts w:hint="cs"/>
          <w:rtl/>
        </w:rPr>
        <w:t xml:space="preserve"> ב</w:t>
      </w:r>
      <w:r w:rsidR="00D05CA9" w:rsidRPr="00C91692">
        <w:rPr>
          <w:rFonts w:hint="cs"/>
          <w:rtl/>
        </w:rPr>
        <w:t>תחום מערכות המידע</w:t>
      </w:r>
      <w:r w:rsidR="00D05CA9" w:rsidRPr="00C91692">
        <w:rPr>
          <w:rFonts w:hint="cs"/>
        </w:rPr>
        <w:t xml:space="preserve">, </w:t>
      </w:r>
      <w:r w:rsidR="00D05CA9" w:rsidRPr="00C91692">
        <w:rPr>
          <w:rFonts w:hint="cs"/>
          <w:b/>
          <w:bCs/>
          <w:u w:val="dotted"/>
          <w:rtl/>
        </w:rPr>
        <w:t>לא</w:t>
      </w:r>
      <w:r w:rsidR="001D0F57" w:rsidRPr="00C91692">
        <w:rPr>
          <w:rFonts w:hint="cs"/>
          <w:b/>
          <w:bCs/>
          <w:u w:val="dotted"/>
          <w:rtl/>
        </w:rPr>
        <w:t xml:space="preserve"> כולל</w:t>
      </w:r>
      <w:r w:rsidR="00D05CA9" w:rsidRPr="00C91692">
        <w:rPr>
          <w:rFonts w:hint="cs"/>
          <w:rtl/>
        </w:rPr>
        <w:t xml:space="preserve"> הכנסות </w:t>
      </w:r>
      <w:r w:rsidR="00AB1143" w:rsidRPr="00C91692">
        <w:rPr>
          <w:rFonts w:hint="cs"/>
          <w:rtl/>
        </w:rPr>
        <w:t>מהשמ</w:t>
      </w:r>
      <w:r w:rsidR="007B08FE" w:rsidRPr="00C91692">
        <w:rPr>
          <w:rFonts w:hint="cs"/>
          <w:rtl/>
        </w:rPr>
        <w:t xml:space="preserve">ת כ"א טכנולוגי, </w:t>
      </w:r>
      <w:r w:rsidR="00D05CA9" w:rsidRPr="00C91692">
        <w:rPr>
          <w:rFonts w:hint="cs"/>
          <w:rtl/>
        </w:rPr>
        <w:t>מכירת מוצרים</w:t>
      </w:r>
      <w:r w:rsidR="00AB3AB9" w:rsidRPr="00C91692">
        <w:rPr>
          <w:rFonts w:hint="cs"/>
          <w:rtl/>
        </w:rPr>
        <w:t xml:space="preserve"> (חומרה ו/או תוכנה) </w:t>
      </w:r>
      <w:r w:rsidR="00EA2B54" w:rsidRPr="00C91692">
        <w:rPr>
          <w:rFonts w:hint="cs"/>
          <w:rtl/>
        </w:rPr>
        <w:t xml:space="preserve">ו/או חוזי </w:t>
      </w:r>
      <w:r w:rsidR="002D1599" w:rsidRPr="00C91692">
        <w:rPr>
          <w:rFonts w:hint="cs"/>
          <w:rtl/>
        </w:rPr>
        <w:t xml:space="preserve">שירות / </w:t>
      </w:r>
      <w:r w:rsidR="00EA2B54" w:rsidRPr="00C91692">
        <w:rPr>
          <w:rFonts w:hint="cs"/>
          <w:rtl/>
        </w:rPr>
        <w:t>תחזוקה למוצרים</w:t>
      </w:r>
      <w:r w:rsidR="004C02D2" w:rsidRPr="00C91692">
        <w:rPr>
          <w:rFonts w:hint="cs"/>
          <w:rtl/>
        </w:rPr>
        <w:t xml:space="preserve"> (חומרה ו/או תוכנה)</w:t>
      </w:r>
      <w:r w:rsidR="000A76B0" w:rsidRPr="00C91692">
        <w:rPr>
          <w:rFonts w:hint="cs"/>
          <w:rtl/>
        </w:rPr>
        <w:t>.</w:t>
      </w:r>
    </w:p>
    <w:p w14:paraId="205DAAC4" w14:textId="1EF4CD81" w:rsidR="00967263" w:rsidRPr="00C91692" w:rsidRDefault="00967263" w:rsidP="002E3CFD">
      <w:pPr>
        <w:pStyle w:val="Para20"/>
        <w:numPr>
          <w:ilvl w:val="1"/>
          <w:numId w:val="61"/>
        </w:numPr>
        <w:spacing w:before="0" w:line="360" w:lineRule="auto"/>
        <w:ind w:left="2211" w:hanging="357"/>
      </w:pPr>
      <w:r w:rsidRPr="00C91692">
        <w:rPr>
          <w:rFonts w:hint="cs"/>
          <w:rtl/>
        </w:rPr>
        <w:t>הדוחות הכספיים המבוקרים של המציע אינם כוללים הערה בדבר ספקות ממשיים לגבי המשך קיומו של המ</w:t>
      </w:r>
      <w:r w:rsidR="00BC486D" w:rsidRPr="00C91692">
        <w:rPr>
          <w:rFonts w:hint="cs"/>
          <w:rtl/>
        </w:rPr>
        <w:t>ציע כ-</w:t>
      </w:r>
      <w:r w:rsidRPr="00C91692">
        <w:rPr>
          <w:rFonts w:hint="cs"/>
          <w:rtl/>
        </w:rPr>
        <w:t xml:space="preserve"> "כעסק חי" או כל הערה דומה המעלה ספק בדבר יכולת המתמודד להמשיך ולהתקיים "כעסק חי".</w:t>
      </w:r>
    </w:p>
    <w:p w14:paraId="4415FEDF" w14:textId="0527B15A" w:rsidR="00193A87" w:rsidRPr="00C91692" w:rsidRDefault="00193A87" w:rsidP="00193A87">
      <w:pPr>
        <w:pStyle w:val="Para20"/>
        <w:ind w:left="1854"/>
        <w:rPr>
          <w:b/>
          <w:bCs/>
          <w:u w:val="dotted"/>
          <w:rtl/>
        </w:rPr>
      </w:pPr>
      <w:r w:rsidRPr="00C91692">
        <w:rPr>
          <w:rFonts w:hint="cs"/>
          <w:b/>
          <w:bCs/>
          <w:u w:val="dotted"/>
          <w:rtl/>
        </w:rPr>
        <w:t xml:space="preserve">נוסח סימוכין כאמור, ראה </w:t>
      </w:r>
      <w:hyperlink w:anchor="נ1021" w:history="1">
        <w:r w:rsidRPr="00C91692">
          <w:rPr>
            <w:rStyle w:val="Hyperlink"/>
            <w:rFonts w:hint="cs"/>
            <w:b/>
            <w:bCs/>
            <w:rtl/>
          </w:rPr>
          <w:t>נספח 10.2.1</w:t>
        </w:r>
      </w:hyperlink>
      <w:r w:rsidR="00FE74D3" w:rsidRPr="00C91692">
        <w:rPr>
          <w:rStyle w:val="Hyperlink"/>
          <w:rFonts w:hint="cs"/>
          <w:b/>
          <w:bCs/>
          <w:rtl/>
        </w:rPr>
        <w:t xml:space="preserve"> </w:t>
      </w:r>
      <w:r w:rsidR="00396A03" w:rsidRPr="00C91692">
        <w:rPr>
          <w:rStyle w:val="Hyperlink"/>
          <w:rFonts w:hint="cs"/>
          <w:b/>
          <w:bCs/>
          <w:rtl/>
        </w:rPr>
        <w:t xml:space="preserve">, </w:t>
      </w:r>
      <w:hyperlink w:anchor="נ1021" w:history="1">
        <w:r w:rsidR="00FE74D3" w:rsidRPr="00C91692">
          <w:rPr>
            <w:rStyle w:val="Hyperlink"/>
            <w:rFonts w:hint="cs"/>
            <w:b/>
            <w:bCs/>
            <w:rtl/>
          </w:rPr>
          <w:t>נספח 10.2.1</w:t>
        </w:r>
      </w:hyperlink>
      <w:r w:rsidR="00FE74D3" w:rsidRPr="00C91692">
        <w:rPr>
          <w:rStyle w:val="Hyperlink"/>
          <w:rFonts w:hint="cs"/>
          <w:b/>
          <w:bCs/>
          <w:rtl/>
        </w:rPr>
        <w:t>(א)</w:t>
      </w:r>
    </w:p>
    <w:p w14:paraId="1879FE61" w14:textId="53769436" w:rsidR="00E961AB" w:rsidRPr="00C91692" w:rsidRDefault="003A038C" w:rsidP="002E3CFD">
      <w:pPr>
        <w:pStyle w:val="15"/>
        <w:numPr>
          <w:ilvl w:val="2"/>
          <w:numId w:val="90"/>
        </w:numPr>
        <w:spacing w:after="240"/>
        <w:ind w:left="1854" w:hanging="720"/>
        <w:rPr>
          <w:sz w:val="24"/>
          <w:szCs w:val="24"/>
          <w:rtl/>
        </w:rPr>
      </w:pPr>
      <w:bookmarkStart w:id="341" w:name="_Ref95148935"/>
      <w:bookmarkStart w:id="342" w:name="_Toc169701692"/>
      <w:bookmarkStart w:id="343" w:name="_Toc169701902"/>
      <w:bookmarkStart w:id="344" w:name="_Ref172490031"/>
      <w:bookmarkStart w:id="345" w:name="_Toc176361189"/>
      <w:bookmarkStart w:id="346" w:name="_Toc176891442"/>
      <w:bookmarkStart w:id="347" w:name="_Toc236296952"/>
      <w:r w:rsidRPr="00C91692">
        <w:rPr>
          <w:rFonts w:hint="cs"/>
          <w:sz w:val="24"/>
          <w:szCs w:val="24"/>
          <w:rtl/>
        </w:rPr>
        <w:t>וותק וניסיון המציע בפיתוח, תפעול ותחזוקה אפליקטיבית של מערכות מידע בשיטת מיקור חוץ (</w:t>
      </w:r>
      <w:r w:rsidRPr="00C91692">
        <w:rPr>
          <w:rFonts w:hint="cs"/>
          <w:sz w:val="24"/>
          <w:szCs w:val="24"/>
        </w:rPr>
        <w:t>Outsourcing</w:t>
      </w:r>
      <w:r w:rsidRPr="00C91692">
        <w:rPr>
          <w:rFonts w:hint="cs"/>
          <w:sz w:val="24"/>
          <w:szCs w:val="24"/>
          <w:rtl/>
        </w:rPr>
        <w:t>)</w:t>
      </w:r>
      <w:bookmarkEnd w:id="341"/>
      <w:bookmarkEnd w:id="342"/>
      <w:bookmarkEnd w:id="343"/>
      <w:bookmarkEnd w:id="344"/>
      <w:bookmarkEnd w:id="345"/>
      <w:bookmarkEnd w:id="346"/>
      <w:bookmarkEnd w:id="347"/>
    </w:p>
    <w:p w14:paraId="04A86118" w14:textId="266B3A89" w:rsidR="00FA131E" w:rsidRPr="00C91692" w:rsidRDefault="00FA131E" w:rsidP="00D35622">
      <w:pPr>
        <w:pStyle w:val="Para20"/>
        <w:spacing w:before="0" w:line="360" w:lineRule="auto"/>
        <w:ind w:left="1854"/>
        <w:rPr>
          <w:rtl/>
        </w:rPr>
      </w:pPr>
      <w:r w:rsidRPr="00C91692">
        <w:rPr>
          <w:rFonts w:hint="cs"/>
          <w:rtl/>
        </w:rPr>
        <w:t xml:space="preserve">למציע לפחות לקוח </w:t>
      </w:r>
      <w:r w:rsidR="00024FE7" w:rsidRPr="00C91692">
        <w:rPr>
          <w:rFonts w:hint="cs"/>
          <w:rtl/>
        </w:rPr>
        <w:t xml:space="preserve">אחד </w:t>
      </w:r>
      <w:r w:rsidRPr="00C91692">
        <w:rPr>
          <w:rFonts w:hint="cs"/>
          <w:b/>
          <w:bCs/>
          <w:u w:val="single"/>
          <w:rtl/>
        </w:rPr>
        <w:t>בישראל</w:t>
      </w:r>
      <w:r w:rsidRPr="00C91692">
        <w:rPr>
          <w:rFonts w:hint="cs"/>
          <w:rtl/>
        </w:rPr>
        <w:t xml:space="preserve"> לו סיפק שירותי פיתוח, תפעול ותחזוקה אפליקטיביים של מערכות מידע (כהגדרתם בסעיף </w:t>
      </w:r>
      <w:r w:rsidR="00972CDC" w:rsidRPr="00C91692">
        <w:rPr>
          <w:rFonts w:hint="cs"/>
          <w:rtl/>
        </w:rPr>
        <w:fldChar w:fldCharType="begin"/>
      </w:r>
      <w:r w:rsidR="00972CDC" w:rsidRPr="00C91692">
        <w:rPr>
          <w:rFonts w:hint="cs"/>
          <w:rtl/>
        </w:rPr>
        <w:instrText xml:space="preserve"> </w:instrText>
      </w:r>
      <w:r w:rsidR="00972CDC" w:rsidRPr="00C91692">
        <w:rPr>
          <w:rFonts w:hint="cs"/>
        </w:rPr>
        <w:instrText>REF</w:instrText>
      </w:r>
      <w:r w:rsidR="00972CDC" w:rsidRPr="00C91692">
        <w:rPr>
          <w:rFonts w:hint="cs"/>
          <w:rtl/>
        </w:rPr>
        <w:instrText xml:space="preserve"> _</w:instrText>
      </w:r>
      <w:r w:rsidR="00972CDC" w:rsidRPr="00C91692">
        <w:rPr>
          <w:rFonts w:hint="cs"/>
        </w:rPr>
        <w:instrText>Ref168601453 \r \h</w:instrText>
      </w:r>
      <w:r w:rsidR="00972CDC"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72CDC" w:rsidRPr="00C91692">
        <w:rPr>
          <w:rFonts w:hint="cs"/>
          <w:rtl/>
        </w:rPr>
      </w:r>
      <w:r w:rsidR="00972CDC" w:rsidRPr="00C91692">
        <w:rPr>
          <w:rFonts w:hint="cs"/>
          <w:rtl/>
        </w:rPr>
        <w:fldChar w:fldCharType="separate"/>
      </w:r>
      <w:r w:rsidR="004300FF" w:rsidRPr="00C91692">
        <w:rPr>
          <w:rFonts w:hint="cs"/>
          <w:rtl/>
        </w:rPr>
        <w:t>‏5.14</w:t>
      </w:r>
      <w:r w:rsidR="00972CDC" w:rsidRPr="00C91692">
        <w:rPr>
          <w:rFonts w:hint="cs"/>
          <w:rtl/>
        </w:rPr>
        <w:fldChar w:fldCharType="end"/>
      </w:r>
      <w:r w:rsidRPr="00C91692">
        <w:rPr>
          <w:rFonts w:hint="cs"/>
          <w:rtl/>
        </w:rPr>
        <w:t>) בשיטת מיקור חוץ (</w:t>
      </w:r>
      <w:r w:rsidRPr="00C91692">
        <w:rPr>
          <w:rFonts w:hint="cs"/>
        </w:rPr>
        <w:t>Outsourcing</w:t>
      </w:r>
      <w:r w:rsidRPr="00C91692">
        <w:rPr>
          <w:rFonts w:hint="cs"/>
          <w:rtl/>
        </w:rPr>
        <w:t>) (כהגדרתה בסעיף ‏</w:t>
      </w:r>
      <w:r w:rsidR="00972CDC" w:rsidRPr="00C91692">
        <w:rPr>
          <w:rFonts w:hint="cs"/>
          <w:rtl/>
        </w:rPr>
        <w:fldChar w:fldCharType="begin"/>
      </w:r>
      <w:r w:rsidR="00972CDC" w:rsidRPr="00C91692">
        <w:rPr>
          <w:rFonts w:hint="cs"/>
          <w:rtl/>
        </w:rPr>
        <w:instrText xml:space="preserve"> </w:instrText>
      </w:r>
      <w:r w:rsidR="00972CDC" w:rsidRPr="00C91692">
        <w:rPr>
          <w:rFonts w:hint="cs"/>
        </w:rPr>
        <w:instrText>REF</w:instrText>
      </w:r>
      <w:r w:rsidR="00972CDC" w:rsidRPr="00C91692">
        <w:rPr>
          <w:rFonts w:hint="cs"/>
          <w:rtl/>
        </w:rPr>
        <w:instrText xml:space="preserve"> _</w:instrText>
      </w:r>
      <w:r w:rsidR="00972CDC" w:rsidRPr="00C91692">
        <w:rPr>
          <w:rFonts w:hint="cs"/>
        </w:rPr>
        <w:instrText>Ref168601466 \r \h</w:instrText>
      </w:r>
      <w:r w:rsidR="00972CDC"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72CDC" w:rsidRPr="00C91692">
        <w:rPr>
          <w:rFonts w:hint="cs"/>
          <w:rtl/>
        </w:rPr>
      </w:r>
      <w:r w:rsidR="00972CDC" w:rsidRPr="00C91692">
        <w:rPr>
          <w:rFonts w:hint="cs"/>
          <w:rtl/>
        </w:rPr>
        <w:fldChar w:fldCharType="separate"/>
      </w:r>
      <w:r w:rsidR="004300FF" w:rsidRPr="00C91692">
        <w:rPr>
          <w:rFonts w:hint="cs"/>
          <w:rtl/>
        </w:rPr>
        <w:t>‏5.15</w:t>
      </w:r>
      <w:r w:rsidR="00972CDC" w:rsidRPr="00C91692">
        <w:rPr>
          <w:rFonts w:hint="cs"/>
          <w:rtl/>
        </w:rPr>
        <w:fldChar w:fldCharType="end"/>
      </w:r>
      <w:r w:rsidRPr="00C91692">
        <w:rPr>
          <w:rFonts w:hint="cs"/>
          <w:rtl/>
        </w:rPr>
        <w:t>), כאשר הלקוח עונה על כל התנאים שלהלן:</w:t>
      </w:r>
    </w:p>
    <w:p w14:paraId="4AA19B67" w14:textId="14E8AF17" w:rsidR="00FA131E" w:rsidRPr="00C91692" w:rsidRDefault="00FA131E" w:rsidP="002E3CFD">
      <w:pPr>
        <w:pStyle w:val="Para20"/>
        <w:numPr>
          <w:ilvl w:val="0"/>
          <w:numId w:val="62"/>
        </w:numPr>
        <w:spacing w:before="0" w:line="360" w:lineRule="auto"/>
        <w:ind w:left="2211" w:hanging="357"/>
        <w:rPr>
          <w:rtl/>
        </w:rPr>
      </w:pPr>
      <w:r w:rsidRPr="00C91692">
        <w:rPr>
          <w:rFonts w:hint="cs"/>
          <w:rtl/>
        </w:rPr>
        <w:t xml:space="preserve">השירותים נתנו ברציפות בשנים </w:t>
      </w:r>
      <w:r w:rsidR="00B238E8" w:rsidRPr="00C91692">
        <w:rPr>
          <w:rFonts w:hint="cs"/>
          <w:rtl/>
        </w:rPr>
        <w:t>2021</w:t>
      </w:r>
      <w:r w:rsidRPr="00C91692">
        <w:rPr>
          <w:rFonts w:hint="cs"/>
          <w:rtl/>
        </w:rPr>
        <w:t xml:space="preserve"> עד </w:t>
      </w:r>
      <w:r w:rsidR="00FD570F" w:rsidRPr="00C91692">
        <w:rPr>
          <w:rFonts w:hint="cs"/>
          <w:rtl/>
        </w:rPr>
        <w:t>2025</w:t>
      </w:r>
      <w:r w:rsidRPr="00C91692">
        <w:rPr>
          <w:rFonts w:hint="cs"/>
          <w:rtl/>
        </w:rPr>
        <w:t>.</w:t>
      </w:r>
    </w:p>
    <w:p w14:paraId="34D39569" w14:textId="13593342" w:rsidR="00FA131E" w:rsidRPr="00C91692" w:rsidRDefault="00FA131E" w:rsidP="002E3CFD">
      <w:pPr>
        <w:pStyle w:val="Para20"/>
        <w:numPr>
          <w:ilvl w:val="0"/>
          <w:numId w:val="62"/>
        </w:numPr>
        <w:spacing w:before="0" w:line="360" w:lineRule="auto"/>
        <w:ind w:left="2211" w:hanging="357"/>
        <w:rPr>
          <w:rtl/>
        </w:rPr>
      </w:pPr>
      <w:r w:rsidRPr="00C91692">
        <w:rPr>
          <w:rFonts w:hint="cs"/>
          <w:rtl/>
        </w:rPr>
        <w:t xml:space="preserve">היקף השירותים השנתי הממוצע בשנים </w:t>
      </w:r>
      <w:r w:rsidR="00B238E8" w:rsidRPr="00C91692">
        <w:rPr>
          <w:rFonts w:hint="cs"/>
          <w:rtl/>
        </w:rPr>
        <w:t>2021</w:t>
      </w:r>
      <w:r w:rsidRPr="00C91692">
        <w:rPr>
          <w:rFonts w:hint="cs"/>
          <w:rtl/>
        </w:rPr>
        <w:t xml:space="preserve"> עד </w:t>
      </w:r>
      <w:r w:rsidR="00FD570F" w:rsidRPr="00C91692">
        <w:rPr>
          <w:rFonts w:hint="cs"/>
          <w:rtl/>
        </w:rPr>
        <w:t>2025</w:t>
      </w:r>
      <w:r w:rsidRPr="00C91692">
        <w:rPr>
          <w:rFonts w:hint="cs"/>
          <w:rtl/>
        </w:rPr>
        <w:t xml:space="preserve"> עמד על </w:t>
      </w:r>
      <w:r w:rsidR="003264C9" w:rsidRPr="00C91692">
        <w:rPr>
          <w:rFonts w:hint="cs"/>
        </w:rPr>
        <w:t>10</w:t>
      </w:r>
      <w:r w:rsidRPr="00C91692">
        <w:rPr>
          <w:rFonts w:hint="cs"/>
          <w:rtl/>
        </w:rPr>
        <w:t xml:space="preserve"> מיליון שקל (ללא מע"מ) </w:t>
      </w:r>
      <w:r w:rsidR="003264C9" w:rsidRPr="00C91692">
        <w:rPr>
          <w:rFonts w:hint="cs"/>
          <w:rtl/>
        </w:rPr>
        <w:t>לפחות.</w:t>
      </w:r>
    </w:p>
    <w:p w14:paraId="0B1C4C62" w14:textId="3E29BD32" w:rsidR="00FA131E" w:rsidRPr="00C91692" w:rsidRDefault="00FA131E" w:rsidP="002E3CFD">
      <w:pPr>
        <w:pStyle w:val="Para20"/>
        <w:numPr>
          <w:ilvl w:val="0"/>
          <w:numId w:val="62"/>
        </w:numPr>
        <w:spacing w:before="0" w:line="360" w:lineRule="auto"/>
        <w:ind w:left="2211" w:hanging="357"/>
      </w:pPr>
      <w:r w:rsidRPr="00C91692">
        <w:rPr>
          <w:rFonts w:hint="cs"/>
          <w:rtl/>
        </w:rPr>
        <w:t xml:space="preserve">השירות ניתן באמצעות צוות </w:t>
      </w:r>
      <w:r w:rsidR="00C707EC" w:rsidRPr="00C91692">
        <w:rPr>
          <w:rFonts w:hint="cs"/>
          <w:rtl/>
        </w:rPr>
        <w:t xml:space="preserve">של </w:t>
      </w:r>
      <w:r w:rsidRPr="00C91692">
        <w:rPr>
          <w:rFonts w:hint="cs"/>
          <w:rtl/>
        </w:rPr>
        <w:t>עובדים מקצועיים</w:t>
      </w:r>
      <w:r w:rsidR="00054F68" w:rsidRPr="00C91692">
        <w:rPr>
          <w:rFonts w:hint="cs"/>
          <w:rtl/>
        </w:rPr>
        <w:t xml:space="preserve"> </w:t>
      </w:r>
      <w:r w:rsidRPr="00C91692">
        <w:rPr>
          <w:rFonts w:hint="cs"/>
          <w:rtl/>
        </w:rPr>
        <w:t>(כהגדרתם בסעיף</w:t>
      </w:r>
      <w:r w:rsidR="003264C9" w:rsidRPr="00C91692">
        <w:rPr>
          <w:rFonts w:hint="cs"/>
          <w:rtl/>
        </w:rPr>
        <w:t xml:space="preserve"> </w:t>
      </w:r>
      <w:r w:rsidR="003264C9" w:rsidRPr="00C91692">
        <w:rPr>
          <w:rFonts w:hint="cs"/>
          <w:rtl/>
        </w:rPr>
        <w:fldChar w:fldCharType="begin"/>
      </w:r>
      <w:r w:rsidR="003264C9" w:rsidRPr="00C91692">
        <w:rPr>
          <w:rFonts w:hint="cs"/>
          <w:rtl/>
        </w:rPr>
        <w:instrText xml:space="preserve"> </w:instrText>
      </w:r>
      <w:r w:rsidR="003264C9" w:rsidRPr="00C91692">
        <w:rPr>
          <w:rFonts w:hint="cs"/>
        </w:rPr>
        <w:instrText>REF</w:instrText>
      </w:r>
      <w:r w:rsidR="003264C9" w:rsidRPr="00C91692">
        <w:rPr>
          <w:rFonts w:hint="cs"/>
          <w:rtl/>
        </w:rPr>
        <w:instrText xml:space="preserve"> _</w:instrText>
      </w:r>
      <w:r w:rsidR="003264C9" w:rsidRPr="00C91692">
        <w:rPr>
          <w:rFonts w:hint="cs"/>
        </w:rPr>
        <w:instrText>Ref168601910 \r \h</w:instrText>
      </w:r>
      <w:r w:rsidR="003264C9" w:rsidRPr="00C91692">
        <w:rPr>
          <w:rFonts w:hint="cs"/>
          <w:rtl/>
        </w:rPr>
        <w:instrText xml:space="preserve"> </w:instrText>
      </w:r>
      <w:r w:rsidR="004300FF" w:rsidRPr="00C91692">
        <w:rPr>
          <w:rFonts w:hint="cs"/>
          <w:rtl/>
        </w:rPr>
        <w:instrText xml:space="preserve"> \* </w:instrText>
      </w:r>
      <w:r w:rsidR="004300FF" w:rsidRPr="00C91692">
        <w:rPr>
          <w:rFonts w:hint="cs"/>
        </w:rPr>
        <w:instrText>MERGEFORMAT</w:instrText>
      </w:r>
      <w:r w:rsidR="004300FF" w:rsidRPr="00C91692">
        <w:rPr>
          <w:rFonts w:hint="cs"/>
          <w:rtl/>
        </w:rPr>
        <w:instrText xml:space="preserve"> </w:instrText>
      </w:r>
      <w:r w:rsidR="003264C9" w:rsidRPr="00C91692">
        <w:rPr>
          <w:rFonts w:hint="cs"/>
          <w:rtl/>
        </w:rPr>
      </w:r>
      <w:r w:rsidR="003264C9" w:rsidRPr="00C91692">
        <w:rPr>
          <w:rFonts w:hint="cs"/>
          <w:rtl/>
        </w:rPr>
        <w:fldChar w:fldCharType="separate"/>
      </w:r>
      <w:r w:rsidR="00566060" w:rsidRPr="00C91692">
        <w:rPr>
          <w:rFonts w:hint="cs"/>
          <w:rtl/>
        </w:rPr>
        <w:t>‏5.16</w:t>
      </w:r>
      <w:r w:rsidR="003264C9" w:rsidRPr="00C91692">
        <w:rPr>
          <w:rFonts w:hint="cs"/>
          <w:rtl/>
        </w:rPr>
        <w:fldChar w:fldCharType="end"/>
      </w:r>
      <w:r w:rsidRPr="00C91692">
        <w:rPr>
          <w:rFonts w:hint="cs"/>
          <w:rtl/>
        </w:rPr>
        <w:t>)</w:t>
      </w:r>
      <w:r w:rsidR="00C707EC" w:rsidRPr="00C91692">
        <w:rPr>
          <w:rFonts w:hint="cs"/>
          <w:rtl/>
        </w:rPr>
        <w:t xml:space="preserve"> בהיקף </w:t>
      </w:r>
      <w:r w:rsidR="001D3212" w:rsidRPr="00C91692">
        <w:rPr>
          <w:rFonts w:hint="cs"/>
          <w:rtl/>
        </w:rPr>
        <w:t xml:space="preserve">מצטבר </w:t>
      </w:r>
      <w:r w:rsidR="00C707EC" w:rsidRPr="00C91692">
        <w:rPr>
          <w:rFonts w:hint="cs"/>
          <w:rtl/>
        </w:rPr>
        <w:t xml:space="preserve">של </w:t>
      </w:r>
      <w:r w:rsidR="001D3212" w:rsidRPr="00C91692">
        <w:rPr>
          <w:rFonts w:hint="cs"/>
          <w:rtl/>
        </w:rPr>
        <w:t xml:space="preserve">15 </w:t>
      </w:r>
      <w:r w:rsidR="00CD42D0" w:rsidRPr="00C91692">
        <w:rPr>
          <w:rFonts w:hint="cs"/>
          <w:rtl/>
        </w:rPr>
        <w:t xml:space="preserve">משרות </w:t>
      </w:r>
      <w:r w:rsidR="0016726C" w:rsidRPr="00C91692">
        <w:rPr>
          <w:rFonts w:hint="cs"/>
          <w:rtl/>
        </w:rPr>
        <w:t xml:space="preserve">מלאות </w:t>
      </w:r>
      <w:r w:rsidR="001D3212" w:rsidRPr="00C91692">
        <w:rPr>
          <w:rFonts w:hint="cs"/>
          <w:rtl/>
        </w:rPr>
        <w:t>בכל אחת מהשנים</w:t>
      </w:r>
      <w:r w:rsidRPr="00C91692">
        <w:rPr>
          <w:rFonts w:hint="cs"/>
          <w:rtl/>
        </w:rPr>
        <w:t>.</w:t>
      </w:r>
    </w:p>
    <w:p w14:paraId="3953A902" w14:textId="040CF9A9" w:rsidR="00DD4D6A" w:rsidRPr="00C91692" w:rsidRDefault="00DD4D6A" w:rsidP="002E3CFD">
      <w:pPr>
        <w:pStyle w:val="Para20"/>
        <w:numPr>
          <w:ilvl w:val="0"/>
          <w:numId w:val="62"/>
        </w:numPr>
        <w:spacing w:before="0" w:line="360" w:lineRule="auto"/>
        <w:ind w:left="2211" w:hanging="357"/>
      </w:pPr>
      <w:r w:rsidRPr="00C91692">
        <w:rPr>
          <w:rFonts w:hint="cs"/>
          <w:rtl/>
        </w:rPr>
        <w:t>השירותים ניתנו ע"י צוות ישראלי ללקוח בישראל</w:t>
      </w:r>
      <w:r w:rsidR="00F057D9" w:rsidRPr="00C91692">
        <w:rPr>
          <w:rFonts w:hint="cs"/>
          <w:rtl/>
        </w:rPr>
        <w:t xml:space="preserve"> בלבד</w:t>
      </w:r>
      <w:r w:rsidRPr="00C91692">
        <w:rPr>
          <w:rFonts w:hint="cs"/>
          <w:rtl/>
        </w:rPr>
        <w:t>.</w:t>
      </w:r>
    </w:p>
    <w:p w14:paraId="26137A47" w14:textId="09E74633" w:rsidR="002F78E5" w:rsidRPr="00C91692" w:rsidRDefault="007378D4"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240"/>
        <w:ind w:left="2324" w:right="113" w:hanging="357"/>
        <w:rPr>
          <w:b/>
          <w:bCs/>
          <w:rtl/>
        </w:rPr>
      </w:pPr>
      <w:r w:rsidRPr="00C91692">
        <w:rPr>
          <w:rFonts w:hint="cs"/>
          <w:b/>
          <w:bCs/>
        </w:rPr>
        <w:sym w:font="Wingdings" w:char="F081"/>
      </w:r>
      <w:r w:rsidRPr="00C91692">
        <w:rPr>
          <w:rFonts w:hint="cs"/>
          <w:b/>
          <w:bCs/>
          <w:rtl/>
        </w:rPr>
        <w:tab/>
      </w:r>
      <w:r w:rsidR="002F78E5" w:rsidRPr="00C91692">
        <w:rPr>
          <w:rFonts w:hint="cs"/>
          <w:b/>
          <w:bCs/>
          <w:rtl/>
        </w:rPr>
        <w:t>הצגת לקוח לדוגמה אשר ניתנו לו שירותים במודל של תשומות (</w:t>
      </w:r>
      <w:r w:rsidR="002F78E5" w:rsidRPr="00C91692">
        <w:rPr>
          <w:rFonts w:hint="cs"/>
          <w:b/>
          <w:bCs/>
        </w:rPr>
        <w:t>Time &amp; Material</w:t>
      </w:r>
      <w:r w:rsidR="002F78E5" w:rsidRPr="00C91692">
        <w:rPr>
          <w:rFonts w:hint="cs"/>
          <w:b/>
          <w:bCs/>
          <w:rtl/>
        </w:rPr>
        <w:t>) אינה עונה לדרישות תנאי סף זה.</w:t>
      </w:r>
    </w:p>
    <w:p w14:paraId="4A2B1E33" w14:textId="5260F15D" w:rsidR="003423FC" w:rsidRPr="00C91692" w:rsidRDefault="007378D4"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after="240"/>
        <w:ind w:left="2324" w:right="113" w:hanging="357"/>
        <w:rPr>
          <w:b/>
          <w:bCs/>
          <w:rtl/>
        </w:rPr>
      </w:pPr>
      <w:r w:rsidRPr="00C91692">
        <w:rPr>
          <w:rFonts w:hint="cs"/>
          <w:b/>
          <w:bCs/>
        </w:rPr>
        <w:sym w:font="Wingdings" w:char="F082"/>
      </w:r>
      <w:r w:rsidRPr="00C91692">
        <w:rPr>
          <w:rFonts w:hint="cs"/>
          <w:b/>
          <w:bCs/>
          <w:rtl/>
        </w:rPr>
        <w:tab/>
      </w:r>
      <w:r w:rsidR="003423FC" w:rsidRPr="00C91692">
        <w:rPr>
          <w:rFonts w:hint="cs"/>
          <w:b/>
          <w:bCs/>
          <w:rtl/>
        </w:rPr>
        <w:t xml:space="preserve">הצגת ניסיון של ישות משפטית אחרת מקבוצת המציע </w:t>
      </w:r>
      <w:r w:rsidRPr="00C91692">
        <w:rPr>
          <w:rFonts w:hint="cs"/>
          <w:b/>
          <w:bCs/>
          <w:rtl/>
        </w:rPr>
        <w:t>אינה עונה לדרישות תנאי סף זה</w:t>
      </w:r>
    </w:p>
    <w:p w14:paraId="70E9D4CF" w14:textId="053DAE04" w:rsidR="00193A87" w:rsidRPr="00C91692" w:rsidRDefault="002E3A5F" w:rsidP="00193A87">
      <w:pPr>
        <w:pStyle w:val="Para20"/>
        <w:ind w:left="1854"/>
        <w:rPr>
          <w:b/>
          <w:bCs/>
          <w:u w:val="dotted"/>
          <w:rtl/>
        </w:rPr>
      </w:pPr>
      <w:r w:rsidRPr="00C91692">
        <w:rPr>
          <w:rFonts w:hint="cs"/>
          <w:b/>
          <w:bCs/>
          <w:u w:val="dotted"/>
          <w:rtl/>
        </w:rPr>
        <w:t xml:space="preserve">נוסח סימוכין כאמור, ראה </w:t>
      </w:r>
      <w:hyperlink w:anchor="נ1022" w:history="1">
        <w:r w:rsidRPr="00C91692">
          <w:rPr>
            <w:rStyle w:val="Hyperlink"/>
            <w:rFonts w:hint="cs"/>
            <w:b/>
            <w:bCs/>
            <w:rtl/>
          </w:rPr>
          <w:t>נספח 10.2.2</w:t>
        </w:r>
      </w:hyperlink>
    </w:p>
    <w:p w14:paraId="739C7F83" w14:textId="2BDD2566" w:rsidR="008334D1" w:rsidRPr="00C91692" w:rsidRDefault="008334D1" w:rsidP="002E3CFD">
      <w:pPr>
        <w:pStyle w:val="15"/>
        <w:numPr>
          <w:ilvl w:val="2"/>
          <w:numId w:val="90"/>
        </w:numPr>
        <w:spacing w:after="240"/>
        <w:ind w:left="1854" w:hanging="720"/>
        <w:rPr>
          <w:sz w:val="24"/>
          <w:szCs w:val="24"/>
          <w:rtl/>
        </w:rPr>
      </w:pPr>
      <w:bookmarkStart w:id="348" w:name="_Toc169701693"/>
      <w:bookmarkStart w:id="349" w:name="_Toc169701903"/>
      <w:bookmarkStart w:id="350" w:name="_Ref172493897"/>
      <w:bookmarkStart w:id="351" w:name="_Toc176361190"/>
      <w:bookmarkStart w:id="352" w:name="_Toc176891443"/>
      <w:bookmarkStart w:id="353" w:name="_Ref181613235"/>
      <w:bookmarkStart w:id="354" w:name="_Ref200364597"/>
      <w:bookmarkStart w:id="355" w:name="_Ref200365348"/>
      <w:bookmarkStart w:id="356" w:name="_Ref234489735"/>
      <w:bookmarkStart w:id="357" w:name="_Toc236296953"/>
      <w:r w:rsidRPr="00C91692">
        <w:rPr>
          <w:rFonts w:hint="cs"/>
          <w:sz w:val="24"/>
          <w:szCs w:val="24"/>
          <w:rtl/>
        </w:rPr>
        <w:t>וותק</w:t>
      </w:r>
      <w:r w:rsidR="006F09A6" w:rsidRPr="00C91692">
        <w:rPr>
          <w:rFonts w:hint="cs"/>
          <w:sz w:val="24"/>
          <w:szCs w:val="24"/>
          <w:rtl/>
        </w:rPr>
        <w:t>,</w:t>
      </w:r>
      <w:r w:rsidRPr="00C91692">
        <w:rPr>
          <w:rFonts w:hint="cs"/>
          <w:sz w:val="24"/>
          <w:szCs w:val="24"/>
          <w:rtl/>
        </w:rPr>
        <w:t xml:space="preserve"> ניסיון </w:t>
      </w:r>
      <w:r w:rsidR="006F09A6" w:rsidRPr="00C91692">
        <w:rPr>
          <w:rFonts w:hint="cs"/>
          <w:sz w:val="24"/>
          <w:szCs w:val="24"/>
          <w:rtl/>
        </w:rPr>
        <w:t xml:space="preserve">וכישורים של </w:t>
      </w:r>
      <w:r w:rsidRPr="00C91692">
        <w:rPr>
          <w:rFonts w:hint="cs"/>
          <w:sz w:val="24"/>
          <w:szCs w:val="24"/>
          <w:rtl/>
        </w:rPr>
        <w:t xml:space="preserve">המציע בביצוע פרויקטים </w:t>
      </w:r>
      <w:r w:rsidR="00D975A2" w:rsidRPr="00C91692">
        <w:rPr>
          <w:rFonts w:hint="cs"/>
          <w:sz w:val="24"/>
          <w:szCs w:val="24"/>
          <w:rtl/>
        </w:rPr>
        <w:t>של מודרניזציה</w:t>
      </w:r>
      <w:r w:rsidR="00253D43" w:rsidRPr="00C91692">
        <w:rPr>
          <w:rFonts w:hint="cs"/>
          <w:sz w:val="24"/>
          <w:szCs w:val="24"/>
          <w:rtl/>
        </w:rPr>
        <w:t xml:space="preserve"> ו</w:t>
      </w:r>
      <w:r w:rsidR="00D975A2" w:rsidRPr="00C91692">
        <w:rPr>
          <w:rFonts w:hint="cs"/>
          <w:sz w:val="24"/>
          <w:szCs w:val="24"/>
          <w:rtl/>
        </w:rPr>
        <w:t>שדרוג טכנולוגי</w:t>
      </w:r>
      <w:bookmarkEnd w:id="348"/>
      <w:bookmarkEnd w:id="349"/>
      <w:bookmarkEnd w:id="350"/>
      <w:bookmarkEnd w:id="351"/>
      <w:bookmarkEnd w:id="352"/>
      <w:bookmarkEnd w:id="353"/>
      <w:bookmarkEnd w:id="354"/>
      <w:bookmarkEnd w:id="355"/>
      <w:bookmarkEnd w:id="356"/>
      <w:bookmarkEnd w:id="357"/>
    </w:p>
    <w:p w14:paraId="0A1CA745" w14:textId="61AFDF21" w:rsidR="00EB236C" w:rsidRPr="00C91692" w:rsidRDefault="00EB236C" w:rsidP="00D35622">
      <w:pPr>
        <w:pStyle w:val="Para20"/>
        <w:spacing w:before="0" w:line="360" w:lineRule="auto"/>
        <w:ind w:left="1854"/>
        <w:rPr>
          <w:rtl/>
        </w:rPr>
      </w:pPr>
      <w:r w:rsidRPr="00C91692">
        <w:rPr>
          <w:rFonts w:hint="cs"/>
          <w:rtl/>
        </w:rPr>
        <w:t xml:space="preserve">המציע, או </w:t>
      </w:r>
      <w:ins w:id="358" w:author="Doron Zemer" w:date="2026-10-12T22:04:00Z">
        <w:r w:rsidR="00E87516" w:rsidRPr="00C91692">
          <w:rPr>
            <w:rFonts w:hint="cs"/>
            <w:rtl/>
          </w:rPr>
          <w:t>חברת אחות</w:t>
        </w:r>
      </w:ins>
      <w:ins w:id="359" w:author="Doron Zemer" w:date="2026-10-18T09:06:00Z">
        <w:r w:rsidR="00BB5C22" w:rsidRPr="00C91692">
          <w:rPr>
            <w:rFonts w:hint="cs"/>
            <w:rtl/>
          </w:rPr>
          <w:t xml:space="preserve"> </w:t>
        </w:r>
        <w:r w:rsidR="00FA20DA" w:rsidRPr="00C91692">
          <w:rPr>
            <w:rFonts w:hint="cs"/>
            <w:rtl/>
          </w:rPr>
          <w:t xml:space="preserve">של המציע </w:t>
        </w:r>
        <w:r w:rsidR="00BB5C22" w:rsidRPr="00C91692">
          <w:rPr>
            <w:rFonts w:hint="cs"/>
            <w:rtl/>
          </w:rPr>
          <w:t>או</w:t>
        </w:r>
      </w:ins>
      <w:ins w:id="360" w:author="Nimrod Artzi" w:date="2026-10-15T10:00:00Z">
        <w:del w:id="361" w:author="Doron Zemer" w:date="2026-10-18T09:06:00Z">
          <w:r w:rsidR="00A94F27" w:rsidRPr="00C91692" w:rsidDel="00BB5C22">
            <w:rPr>
              <w:rFonts w:hint="cs"/>
              <w:rtl/>
            </w:rPr>
            <w:delText>/</w:delText>
          </w:r>
        </w:del>
        <w:r w:rsidR="00A94F27" w:rsidRPr="00C91692">
          <w:rPr>
            <w:rFonts w:hint="cs"/>
            <w:rtl/>
          </w:rPr>
          <w:t xml:space="preserve"> חברה קשורה</w:t>
        </w:r>
      </w:ins>
      <w:ins w:id="362" w:author="Doron Zemer" w:date="2026-10-12T22:04:00Z">
        <w:r w:rsidR="00E87516" w:rsidRPr="00C91692">
          <w:rPr>
            <w:rFonts w:hint="cs"/>
            <w:rtl/>
          </w:rPr>
          <w:t xml:space="preserve"> של המציע או </w:t>
        </w:r>
      </w:ins>
      <w:r w:rsidR="00140166" w:rsidRPr="00C91692">
        <w:rPr>
          <w:rFonts w:hint="cs"/>
          <w:rtl/>
        </w:rPr>
        <w:t xml:space="preserve">קבלן </w:t>
      </w:r>
      <w:r w:rsidRPr="00C91692">
        <w:rPr>
          <w:rFonts w:hint="cs"/>
          <w:rtl/>
        </w:rPr>
        <w:t xml:space="preserve">משנה מטעם המציע, הינו בעל ניסיון בביצוע של לפחות פרויקט אחד של </w:t>
      </w:r>
      <w:r w:rsidR="00F21A09" w:rsidRPr="00C91692">
        <w:rPr>
          <w:rFonts w:hint="cs"/>
          <w:rtl/>
        </w:rPr>
        <w:t>מודרניזציה</w:t>
      </w:r>
      <w:r w:rsidR="009B1C43" w:rsidRPr="00C91692">
        <w:rPr>
          <w:rFonts w:hint="cs"/>
          <w:rtl/>
        </w:rPr>
        <w:t xml:space="preserve"> /שדרוג טכנולוגי</w:t>
      </w:r>
      <w:r w:rsidR="00F21A09" w:rsidRPr="00C91692">
        <w:rPr>
          <w:rFonts w:hint="cs"/>
          <w:rtl/>
        </w:rPr>
        <w:t xml:space="preserve"> </w:t>
      </w:r>
      <w:r w:rsidR="0088038B" w:rsidRPr="00C91692">
        <w:rPr>
          <w:rFonts w:hint="cs"/>
          <w:rtl/>
        </w:rPr>
        <w:t xml:space="preserve">(כהגדרתה בסעיף </w:t>
      </w:r>
      <w:r w:rsidR="00244172" w:rsidRPr="00C91692">
        <w:rPr>
          <w:rFonts w:hint="cs"/>
          <w:highlight w:val="yellow"/>
        </w:rPr>
        <w:fldChar w:fldCharType="begin"/>
      </w:r>
      <w:r w:rsidR="00244172" w:rsidRPr="00C91692">
        <w:rPr>
          <w:rFonts w:hint="cs"/>
          <w:rtl/>
        </w:rPr>
        <w:instrText xml:space="preserve"> </w:instrText>
      </w:r>
      <w:r w:rsidR="00244172" w:rsidRPr="00C91692">
        <w:rPr>
          <w:rFonts w:hint="cs"/>
        </w:rPr>
        <w:instrText>REF</w:instrText>
      </w:r>
      <w:r w:rsidR="00244172" w:rsidRPr="00C91692">
        <w:rPr>
          <w:rFonts w:hint="cs"/>
          <w:rtl/>
        </w:rPr>
        <w:instrText xml:space="preserve"> _</w:instrText>
      </w:r>
      <w:r w:rsidR="00244172" w:rsidRPr="00C91692">
        <w:rPr>
          <w:rFonts w:hint="cs"/>
        </w:rPr>
        <w:instrText>Ref172494054 \r \h</w:instrText>
      </w:r>
      <w:r w:rsidR="00244172" w:rsidRPr="00C91692">
        <w:rPr>
          <w:rFonts w:hint="cs"/>
          <w:rtl/>
        </w:rPr>
        <w:instrText xml:space="preserve"> </w:instrText>
      </w:r>
      <w:r w:rsidR="00B04A29" w:rsidRPr="00C91692">
        <w:rPr>
          <w:rFonts w:hint="cs"/>
          <w:highlight w:val="yellow"/>
        </w:rPr>
        <w:instrText xml:space="preserve"> \* MERGEFORMAT </w:instrText>
      </w:r>
      <w:r w:rsidR="00244172" w:rsidRPr="00C91692">
        <w:rPr>
          <w:rFonts w:hint="cs"/>
          <w:highlight w:val="yellow"/>
        </w:rPr>
      </w:r>
      <w:r w:rsidR="00244172" w:rsidRPr="00C91692">
        <w:rPr>
          <w:rFonts w:hint="cs"/>
          <w:highlight w:val="yellow"/>
        </w:rPr>
        <w:fldChar w:fldCharType="separate"/>
      </w:r>
      <w:r w:rsidR="00A43A33" w:rsidRPr="00C91692">
        <w:rPr>
          <w:rFonts w:hint="cs"/>
          <w:rtl/>
        </w:rPr>
        <w:t>‏5.13</w:t>
      </w:r>
      <w:r w:rsidR="00244172" w:rsidRPr="00C91692">
        <w:rPr>
          <w:rFonts w:hint="cs"/>
          <w:highlight w:val="yellow"/>
        </w:rPr>
        <w:fldChar w:fldCharType="end"/>
      </w:r>
      <w:r w:rsidR="0088038B" w:rsidRPr="00C91692">
        <w:rPr>
          <w:rFonts w:hint="cs"/>
          <w:rtl/>
        </w:rPr>
        <w:t xml:space="preserve">) </w:t>
      </w:r>
      <w:r w:rsidRPr="00C91692">
        <w:rPr>
          <w:rFonts w:hint="cs"/>
          <w:b/>
          <w:bCs/>
          <w:rtl/>
        </w:rPr>
        <w:t>בישראל</w:t>
      </w:r>
      <w:r w:rsidRPr="00C91692">
        <w:rPr>
          <w:rFonts w:hint="cs"/>
          <w:rtl/>
        </w:rPr>
        <w:t xml:space="preserve"> כמפורט להלן:</w:t>
      </w:r>
    </w:p>
    <w:p w14:paraId="5D68E262" w14:textId="18DFF8B7" w:rsidR="00C074FF" w:rsidRPr="00C91692" w:rsidRDefault="003F540F" w:rsidP="002E3CFD">
      <w:pPr>
        <w:pStyle w:val="Para20"/>
        <w:numPr>
          <w:ilvl w:val="0"/>
          <w:numId w:val="63"/>
        </w:numPr>
        <w:spacing w:before="0" w:line="360" w:lineRule="auto"/>
        <w:ind w:left="2211" w:hanging="357"/>
      </w:pPr>
      <w:r w:rsidRPr="00C91692">
        <w:rPr>
          <w:rFonts w:hint="cs"/>
          <w:rtl/>
        </w:rPr>
        <w:t xml:space="preserve">המודרניזציה / </w:t>
      </w:r>
      <w:r w:rsidR="00893EB2" w:rsidRPr="00C91692">
        <w:rPr>
          <w:rFonts w:hint="cs"/>
          <w:rtl/>
        </w:rPr>
        <w:t>ה</w:t>
      </w:r>
      <w:r w:rsidR="00EB236C" w:rsidRPr="00C91692">
        <w:rPr>
          <w:rFonts w:hint="cs"/>
          <w:rtl/>
        </w:rPr>
        <w:t xml:space="preserve">שדרוג הטכנולוגי של המערכת התבצע </w:t>
      </w:r>
      <w:r w:rsidR="00B46FAA" w:rsidRPr="00C91692">
        <w:rPr>
          <w:rFonts w:hint="cs"/>
          <w:rtl/>
        </w:rPr>
        <w:t xml:space="preserve">ממערכת </w:t>
      </w:r>
      <w:r w:rsidR="00431B31" w:rsidRPr="00C91692">
        <w:rPr>
          <w:rFonts w:hint="cs"/>
          <w:rtl/>
        </w:rPr>
        <w:t>מונוליטית</w:t>
      </w:r>
      <w:r w:rsidR="00B46FAA" w:rsidRPr="00C91692">
        <w:rPr>
          <w:rFonts w:hint="cs"/>
          <w:rtl/>
        </w:rPr>
        <w:t xml:space="preserve"> </w:t>
      </w:r>
      <w:r w:rsidR="00EB236C" w:rsidRPr="00C91692">
        <w:rPr>
          <w:rFonts w:hint="cs"/>
          <w:rtl/>
        </w:rPr>
        <w:t>אל תשתית מודרנית מבוססת מיקרו</w:t>
      </w:r>
      <w:r w:rsidR="00D53A91" w:rsidRPr="00C91692">
        <w:rPr>
          <w:rFonts w:hint="cs"/>
          <w:rtl/>
        </w:rPr>
        <w:t>-שירותים (</w:t>
      </w:r>
      <w:r w:rsidR="00D53A91" w:rsidRPr="00C91692">
        <w:rPr>
          <w:rFonts w:hint="cs"/>
        </w:rPr>
        <w:t>Micro Services</w:t>
      </w:r>
      <w:r w:rsidR="00D53A91" w:rsidRPr="00C91692">
        <w:rPr>
          <w:rFonts w:hint="cs"/>
          <w:rtl/>
        </w:rPr>
        <w:t>)</w:t>
      </w:r>
      <w:r w:rsidR="00EB236C" w:rsidRPr="00C91692">
        <w:rPr>
          <w:rFonts w:hint="cs"/>
          <w:rtl/>
        </w:rPr>
        <w:t xml:space="preserve"> </w:t>
      </w:r>
      <w:r w:rsidR="00743BD8" w:rsidRPr="00C91692">
        <w:rPr>
          <w:rFonts w:hint="cs"/>
          <w:rtl/>
        </w:rPr>
        <w:t>(כהגדרתם בסעיף</w:t>
      </w:r>
      <w:del w:id="363" w:author="Doron Zemer" w:date="2026-10-12T22:05:00Z">
        <w:r w:rsidR="00743BD8" w:rsidRPr="00C91692" w:rsidDel="00090793">
          <w:rPr>
            <w:rFonts w:hint="cs"/>
            <w:rtl/>
          </w:rPr>
          <w:delText xml:space="preserve"> </w:delText>
        </w:r>
        <w:r w:rsidR="00743BD8" w:rsidRPr="00C91692" w:rsidDel="00090793">
          <w:rPr>
            <w:rFonts w:hint="cs"/>
            <w:rtl/>
          </w:rPr>
          <w:fldChar w:fldCharType="begin"/>
        </w:r>
        <w:r w:rsidR="00743BD8" w:rsidRPr="00C91692" w:rsidDel="00090793">
          <w:rPr>
            <w:rFonts w:hint="cs"/>
            <w:rtl/>
          </w:rPr>
          <w:delInstrText xml:space="preserve"> </w:delInstrText>
        </w:r>
        <w:r w:rsidR="00743BD8" w:rsidRPr="00C91692" w:rsidDel="00090793">
          <w:rPr>
            <w:rFonts w:hint="cs"/>
          </w:rPr>
          <w:delInstrText>REF</w:delInstrText>
        </w:r>
        <w:r w:rsidR="00743BD8" w:rsidRPr="00C91692" w:rsidDel="00090793">
          <w:rPr>
            <w:rFonts w:hint="cs"/>
            <w:rtl/>
          </w:rPr>
          <w:delInstrText xml:space="preserve"> _</w:delInstrText>
        </w:r>
        <w:r w:rsidR="00743BD8" w:rsidRPr="00C91692" w:rsidDel="00090793">
          <w:rPr>
            <w:rFonts w:hint="cs"/>
          </w:rPr>
          <w:delInstrText>Ref168602232 \r \h</w:delInstrText>
        </w:r>
        <w:r w:rsidR="00743BD8" w:rsidRPr="00C91692" w:rsidDel="00090793">
          <w:rPr>
            <w:rFonts w:hint="cs"/>
            <w:rtl/>
          </w:rPr>
          <w:delInstrText xml:space="preserve"> </w:delInstrText>
        </w:r>
        <w:r w:rsidR="00FC68C7" w:rsidRPr="00C91692" w:rsidDel="00090793">
          <w:rPr>
            <w:rFonts w:hint="cs"/>
            <w:rtl/>
          </w:rPr>
          <w:delInstrText xml:space="preserve"> \* </w:delInstrText>
        </w:r>
        <w:r w:rsidR="00FC68C7" w:rsidRPr="00C91692" w:rsidDel="00090793">
          <w:rPr>
            <w:rFonts w:hint="cs"/>
          </w:rPr>
          <w:delInstrText>MERGEFORMAT</w:delInstrText>
        </w:r>
        <w:r w:rsidR="00FC68C7" w:rsidRPr="00C91692" w:rsidDel="00090793">
          <w:rPr>
            <w:rFonts w:hint="cs"/>
            <w:rtl/>
          </w:rPr>
          <w:delInstrText xml:space="preserve"> </w:delInstrText>
        </w:r>
        <w:r w:rsidR="00743BD8" w:rsidRPr="00C91692" w:rsidDel="00090793">
          <w:rPr>
            <w:rFonts w:hint="cs"/>
            <w:rtl/>
          </w:rPr>
        </w:r>
        <w:r w:rsidR="00743BD8" w:rsidRPr="00C91692" w:rsidDel="00090793">
          <w:rPr>
            <w:rFonts w:hint="cs"/>
            <w:rtl/>
          </w:rPr>
          <w:fldChar w:fldCharType="separate"/>
        </w:r>
        <w:r w:rsidR="00A43A33" w:rsidRPr="00C91692" w:rsidDel="003746CC">
          <w:rPr>
            <w:rFonts w:hint="cs"/>
            <w:rtl/>
          </w:rPr>
          <w:delText>‏5.32</w:delText>
        </w:r>
        <w:r w:rsidR="00743BD8" w:rsidRPr="00C91692" w:rsidDel="00090793">
          <w:rPr>
            <w:rFonts w:hint="cs"/>
            <w:rtl/>
          </w:rPr>
          <w:fldChar w:fldCharType="end"/>
        </w:r>
      </w:del>
      <w:ins w:id="364" w:author="Doron Zemer" w:date="2026-10-12T22:05:00Z">
        <w:r w:rsidR="00090793" w:rsidRPr="00C91692">
          <w:rPr>
            <w:rFonts w:hint="cs"/>
            <w:rtl/>
          </w:rPr>
          <w:fldChar w:fldCharType="begin"/>
        </w:r>
        <w:r w:rsidR="00090793" w:rsidRPr="00C91692">
          <w:rPr>
            <w:rFonts w:hint="cs"/>
            <w:rtl/>
          </w:rPr>
          <w:instrText xml:space="preserve"> </w:instrText>
        </w:r>
        <w:r w:rsidR="00090793" w:rsidRPr="00C91692">
          <w:rPr>
            <w:rFonts w:hint="cs"/>
          </w:rPr>
          <w:instrText>REF</w:instrText>
        </w:r>
        <w:r w:rsidR="00090793" w:rsidRPr="00C91692">
          <w:rPr>
            <w:rFonts w:hint="cs"/>
            <w:rtl/>
          </w:rPr>
          <w:instrText xml:space="preserve"> _</w:instrText>
        </w:r>
        <w:r w:rsidR="00090793" w:rsidRPr="00C91692">
          <w:rPr>
            <w:rFonts w:hint="cs"/>
          </w:rPr>
          <w:instrText>Ref234961141 \r \h</w:instrText>
        </w:r>
        <w:r w:rsidR="00090793" w:rsidRPr="00C91692">
          <w:rPr>
            <w:rFonts w:hint="cs"/>
            <w:rtl/>
          </w:rPr>
          <w:instrText xml:space="preserve"> </w:instrText>
        </w:r>
      </w:ins>
      <w:r w:rsidR="00C91692">
        <w:rPr>
          <w:rtl/>
        </w:rPr>
        <w:instrText xml:space="preserve"> \* </w:instrText>
      </w:r>
      <w:r w:rsidR="00C91692">
        <w:instrText>MERGEFORMAT</w:instrText>
      </w:r>
      <w:r w:rsidR="00C91692">
        <w:rPr>
          <w:rtl/>
        </w:rPr>
        <w:instrText xml:space="preserve"> </w:instrText>
      </w:r>
      <w:r w:rsidR="00090793" w:rsidRPr="00C91692">
        <w:rPr>
          <w:rFonts w:hint="cs"/>
          <w:rtl/>
        </w:rPr>
      </w:r>
      <w:ins w:id="365" w:author="Doron Zemer" w:date="2026-10-12T22:05:00Z">
        <w:r w:rsidR="00090793" w:rsidRPr="00C91692">
          <w:rPr>
            <w:rFonts w:hint="cs"/>
            <w:rtl/>
          </w:rPr>
          <w:fldChar w:fldCharType="separate"/>
        </w:r>
        <w:r w:rsidR="00090793" w:rsidRPr="00C91692">
          <w:rPr>
            <w:rFonts w:hint="cs"/>
            <w:rtl/>
          </w:rPr>
          <w:t>‏5.25</w:t>
        </w:r>
        <w:r w:rsidR="00090793" w:rsidRPr="00C91692">
          <w:rPr>
            <w:rFonts w:hint="cs"/>
            <w:rtl/>
          </w:rPr>
          <w:fldChar w:fldCharType="end"/>
        </w:r>
      </w:ins>
      <w:r w:rsidR="00743BD8" w:rsidRPr="00C91692">
        <w:rPr>
          <w:rFonts w:hint="cs"/>
          <w:rtl/>
        </w:rPr>
        <w:t>)</w:t>
      </w:r>
      <w:r w:rsidR="00C074FF" w:rsidRPr="00C91692">
        <w:rPr>
          <w:rFonts w:hint="cs"/>
          <w:rtl/>
        </w:rPr>
        <w:t>.</w:t>
      </w:r>
    </w:p>
    <w:p w14:paraId="6A4A218E" w14:textId="6355369B" w:rsidR="00161FF0" w:rsidRPr="00C91692" w:rsidRDefault="00D53A91" w:rsidP="002E3CFD">
      <w:pPr>
        <w:pStyle w:val="Para20"/>
        <w:numPr>
          <w:ilvl w:val="0"/>
          <w:numId w:val="63"/>
        </w:numPr>
        <w:spacing w:before="0" w:line="360" w:lineRule="auto"/>
        <w:ind w:left="2211" w:hanging="357"/>
      </w:pPr>
      <w:r w:rsidRPr="00C91692">
        <w:rPr>
          <w:rFonts w:hint="cs"/>
          <w:rtl/>
        </w:rPr>
        <w:t>המיקרו-שירותים (</w:t>
      </w:r>
      <w:r w:rsidRPr="00C91692">
        <w:rPr>
          <w:rFonts w:hint="cs"/>
        </w:rPr>
        <w:t>Micro Services</w:t>
      </w:r>
      <w:r w:rsidRPr="00C91692">
        <w:rPr>
          <w:rFonts w:hint="cs"/>
          <w:rtl/>
        </w:rPr>
        <w:t xml:space="preserve">) </w:t>
      </w:r>
      <w:r w:rsidR="00EB236C" w:rsidRPr="00C91692">
        <w:rPr>
          <w:rFonts w:hint="cs"/>
          <w:rtl/>
        </w:rPr>
        <w:t xml:space="preserve">מומשו ונארזו כקונטיינרים </w:t>
      </w:r>
      <w:r w:rsidR="00743BD8" w:rsidRPr="00C91692">
        <w:rPr>
          <w:rFonts w:hint="cs"/>
          <w:rtl/>
        </w:rPr>
        <w:t xml:space="preserve">(כהגדרתם בסעיף </w:t>
      </w:r>
      <w:ins w:id="366" w:author="Doron Zemer" w:date="2026-10-12T22:06:00Z">
        <w:r w:rsidR="00AC669D" w:rsidRPr="00C91692">
          <w:rPr>
            <w:rFonts w:hint="cs"/>
            <w:rtl/>
          </w:rPr>
          <w:fldChar w:fldCharType="begin"/>
        </w:r>
        <w:r w:rsidR="00AC669D" w:rsidRPr="00C91692">
          <w:rPr>
            <w:rFonts w:hint="cs"/>
            <w:rtl/>
          </w:rPr>
          <w:instrText xml:space="preserve"> </w:instrText>
        </w:r>
        <w:r w:rsidR="00AC669D" w:rsidRPr="00C91692">
          <w:rPr>
            <w:rFonts w:hint="cs"/>
          </w:rPr>
          <w:instrText>REF</w:instrText>
        </w:r>
        <w:r w:rsidR="00AC669D" w:rsidRPr="00C91692">
          <w:rPr>
            <w:rFonts w:hint="cs"/>
            <w:rtl/>
          </w:rPr>
          <w:instrText xml:space="preserve"> _</w:instrText>
        </w:r>
        <w:r w:rsidR="00AC669D" w:rsidRPr="00C91692">
          <w:rPr>
            <w:rFonts w:hint="cs"/>
          </w:rPr>
          <w:instrText>Ref168602232 \r \h</w:instrText>
        </w:r>
        <w:r w:rsidR="00AC669D" w:rsidRPr="00C91692">
          <w:rPr>
            <w:rFonts w:hint="cs"/>
            <w:rtl/>
          </w:rPr>
          <w:instrText xml:space="preserve"> </w:instrText>
        </w:r>
      </w:ins>
      <w:r w:rsidR="00C91692">
        <w:rPr>
          <w:rtl/>
        </w:rPr>
        <w:instrText xml:space="preserve"> \* </w:instrText>
      </w:r>
      <w:r w:rsidR="00C91692">
        <w:instrText>MERGEFORMAT</w:instrText>
      </w:r>
      <w:r w:rsidR="00C91692">
        <w:rPr>
          <w:rtl/>
        </w:rPr>
        <w:instrText xml:space="preserve"> </w:instrText>
      </w:r>
      <w:r w:rsidR="00AC669D" w:rsidRPr="00C91692">
        <w:rPr>
          <w:rFonts w:hint="cs"/>
          <w:rtl/>
        </w:rPr>
      </w:r>
      <w:ins w:id="367" w:author="Doron Zemer" w:date="2026-10-12T22:06:00Z">
        <w:r w:rsidR="00AC669D" w:rsidRPr="00C91692">
          <w:rPr>
            <w:rFonts w:hint="cs"/>
            <w:rtl/>
          </w:rPr>
          <w:fldChar w:fldCharType="separate"/>
        </w:r>
        <w:r w:rsidR="00AC669D" w:rsidRPr="00C91692">
          <w:rPr>
            <w:rFonts w:hint="cs"/>
            <w:rtl/>
          </w:rPr>
          <w:t>‏5.26</w:t>
        </w:r>
        <w:r w:rsidR="00AC669D" w:rsidRPr="00C91692">
          <w:rPr>
            <w:rFonts w:hint="cs"/>
            <w:rtl/>
          </w:rPr>
          <w:fldChar w:fldCharType="end"/>
        </w:r>
      </w:ins>
      <w:r w:rsidR="00743BD8" w:rsidRPr="00C91692">
        <w:rPr>
          <w:rFonts w:hint="cs"/>
          <w:rtl/>
        </w:rPr>
        <w:t xml:space="preserve">) </w:t>
      </w:r>
      <w:r w:rsidR="006573BD" w:rsidRPr="00C91692">
        <w:rPr>
          <w:rFonts w:hint="cs"/>
          <w:rtl/>
        </w:rPr>
        <w:t xml:space="preserve">ונפרסו על </w:t>
      </w:r>
      <w:ins w:id="368" w:author="Doron Zemer" w:date="2026-10-12T21:25:00Z">
        <w:r w:rsidR="006F3481" w:rsidRPr="00C91692">
          <w:rPr>
            <w:rFonts w:hint="cs"/>
            <w:rtl/>
          </w:rPr>
          <w:t xml:space="preserve">אחת מבין תשתיות ה- </w:t>
        </w:r>
        <w:r w:rsidR="006F3481" w:rsidRPr="00C91692">
          <w:rPr>
            <w:rFonts w:hint="cs"/>
          </w:rPr>
          <w:t>Container Orchestration</w:t>
        </w:r>
        <w:r w:rsidR="006F3481" w:rsidRPr="00C91692">
          <w:rPr>
            <w:rFonts w:hint="cs"/>
            <w:rtl/>
          </w:rPr>
          <w:t xml:space="preserve"> המפורטות להלן: </w:t>
        </w:r>
        <w:r w:rsidR="006F3481" w:rsidRPr="00C91692">
          <w:rPr>
            <w:rFonts w:hint="cs"/>
          </w:rPr>
          <w:t>Kubernetes, OpenShift, Amazon ECS, AKS, GKE</w:t>
        </w:r>
        <w:r w:rsidR="006F3481" w:rsidRPr="00C91692">
          <w:rPr>
            <w:rFonts w:hint="cs"/>
            <w:rtl/>
          </w:rPr>
          <w:t>.</w:t>
        </w:r>
      </w:ins>
      <w:del w:id="369" w:author="Doron Zemer" w:date="2026-10-12T21:25:00Z">
        <w:r w:rsidR="006573BD" w:rsidRPr="00C91692" w:rsidDel="006F3481">
          <w:rPr>
            <w:rFonts w:hint="cs"/>
            <w:rtl/>
          </w:rPr>
          <w:delText xml:space="preserve">תשתית </w:delText>
        </w:r>
        <w:r w:rsidR="006573BD" w:rsidRPr="00C91692" w:rsidDel="006F3481">
          <w:rPr>
            <w:rFonts w:hint="cs"/>
          </w:rPr>
          <w:delText>Kubernetes</w:delText>
        </w:r>
      </w:del>
      <w:r w:rsidR="006573BD" w:rsidRPr="00C91692">
        <w:rPr>
          <w:rFonts w:hint="cs"/>
          <w:rtl/>
        </w:rPr>
        <w:t>.</w:t>
      </w:r>
    </w:p>
    <w:p w14:paraId="0849B612" w14:textId="5E679AE0" w:rsidR="00EB236C" w:rsidRPr="00C91692" w:rsidRDefault="00161FF0" w:rsidP="002E3CFD">
      <w:pPr>
        <w:pStyle w:val="Para20"/>
        <w:numPr>
          <w:ilvl w:val="0"/>
          <w:numId w:val="63"/>
        </w:numPr>
        <w:spacing w:before="0" w:line="360" w:lineRule="auto"/>
        <w:ind w:left="2211" w:hanging="357"/>
      </w:pPr>
      <w:r w:rsidRPr="00C91692">
        <w:rPr>
          <w:rFonts w:hint="cs"/>
          <w:rtl/>
        </w:rPr>
        <w:t xml:space="preserve">ממשק המשתמש של המערכת פותח מחדש </w:t>
      </w:r>
      <w:r w:rsidR="00FF5312" w:rsidRPr="00C91692">
        <w:rPr>
          <w:rFonts w:hint="cs"/>
          <w:rtl/>
        </w:rPr>
        <w:t xml:space="preserve">כיישום </w:t>
      </w:r>
      <w:r w:rsidR="002C6A2C" w:rsidRPr="00C91692">
        <w:rPr>
          <w:rFonts w:hint="cs"/>
        </w:rPr>
        <w:t>Single Page Application</w:t>
      </w:r>
      <w:r w:rsidR="002C6A2C" w:rsidRPr="00C91692">
        <w:rPr>
          <w:rFonts w:hint="cs"/>
          <w:rtl/>
        </w:rPr>
        <w:t xml:space="preserve"> (</w:t>
      </w:r>
      <w:r w:rsidR="00FF5312" w:rsidRPr="00C91692">
        <w:rPr>
          <w:rFonts w:hint="cs"/>
        </w:rPr>
        <w:t>SPA</w:t>
      </w:r>
      <w:r w:rsidR="002C6A2C" w:rsidRPr="00C91692">
        <w:rPr>
          <w:rFonts w:hint="cs"/>
          <w:rtl/>
        </w:rPr>
        <w:t>)</w:t>
      </w:r>
      <w:r w:rsidR="00EB236C" w:rsidRPr="00C91692">
        <w:rPr>
          <w:rFonts w:hint="cs"/>
          <w:rtl/>
        </w:rPr>
        <w:t>.</w:t>
      </w:r>
    </w:p>
    <w:p w14:paraId="2E22FAA6" w14:textId="31AE419E" w:rsidR="007D59B8" w:rsidRPr="00C91692" w:rsidRDefault="007D59B8" w:rsidP="002E3CFD">
      <w:pPr>
        <w:pStyle w:val="Para20"/>
        <w:numPr>
          <w:ilvl w:val="0"/>
          <w:numId w:val="63"/>
        </w:numPr>
        <w:spacing w:before="0" w:line="360" w:lineRule="auto"/>
        <w:ind w:left="2211" w:hanging="357"/>
        <w:rPr>
          <w:u w:val="dotted"/>
          <w:rtl/>
        </w:rPr>
      </w:pPr>
      <w:r w:rsidRPr="00C91692">
        <w:rPr>
          <w:rFonts w:hint="cs"/>
          <w:rtl/>
        </w:rPr>
        <w:t xml:space="preserve">היקף הפרויקט עמד על </w:t>
      </w:r>
      <w:r w:rsidR="00054FE7" w:rsidRPr="00C91692">
        <w:rPr>
          <w:rFonts w:hint="cs"/>
          <w:rtl/>
        </w:rPr>
        <w:t xml:space="preserve">לפחות </w:t>
      </w:r>
      <w:r w:rsidRPr="00C91692">
        <w:rPr>
          <w:rFonts w:hint="cs"/>
          <w:rtl/>
        </w:rPr>
        <w:t>5 מיליון שקל (ללא מע"מ).</w:t>
      </w:r>
    </w:p>
    <w:p w14:paraId="0AD3C3B5" w14:textId="63198DE9" w:rsidR="00DC313B" w:rsidRPr="00C91692" w:rsidRDefault="00EB236C" w:rsidP="002E3CFD">
      <w:pPr>
        <w:pStyle w:val="Para20"/>
        <w:numPr>
          <w:ilvl w:val="0"/>
          <w:numId w:val="63"/>
        </w:numPr>
        <w:spacing w:before="0" w:line="360" w:lineRule="auto"/>
        <w:ind w:left="2211" w:hanging="357"/>
      </w:pPr>
      <w:r w:rsidRPr="00C91692">
        <w:rPr>
          <w:rFonts w:hint="cs"/>
          <w:rtl/>
        </w:rPr>
        <w:t>הפרויקט</w:t>
      </w:r>
      <w:r w:rsidR="00C048C6" w:rsidRPr="00C91692">
        <w:rPr>
          <w:rFonts w:hint="cs"/>
          <w:rtl/>
        </w:rPr>
        <w:t xml:space="preserve"> </w:t>
      </w:r>
      <w:r w:rsidR="00DC313B" w:rsidRPr="00C91692">
        <w:rPr>
          <w:rFonts w:hint="cs"/>
          <w:rtl/>
        </w:rPr>
        <w:t>החל לאחר ה 01/</w:t>
      </w:r>
      <w:r w:rsidR="001122A1" w:rsidRPr="00C91692">
        <w:rPr>
          <w:rFonts w:hint="cs"/>
          <w:rtl/>
        </w:rPr>
        <w:t>06</w:t>
      </w:r>
      <w:r w:rsidR="00DC313B" w:rsidRPr="00C91692">
        <w:rPr>
          <w:rFonts w:hint="cs"/>
          <w:rtl/>
        </w:rPr>
        <w:t>/2021.</w:t>
      </w:r>
    </w:p>
    <w:p w14:paraId="6285BBDC" w14:textId="77777777" w:rsidR="00B863FA" w:rsidRPr="00C91692" w:rsidRDefault="00DC313B" w:rsidP="002E3CFD">
      <w:pPr>
        <w:pStyle w:val="Para20"/>
        <w:numPr>
          <w:ilvl w:val="0"/>
          <w:numId w:val="63"/>
        </w:numPr>
        <w:spacing w:before="0" w:line="360" w:lineRule="auto"/>
        <w:ind w:left="2211" w:hanging="357"/>
        <w:rPr>
          <w:ins w:id="370" w:author="Doron Zemer" w:date="2026-10-12T21:16:00Z"/>
        </w:rPr>
      </w:pPr>
      <w:r w:rsidRPr="00C91692">
        <w:rPr>
          <w:rFonts w:hint="cs"/>
          <w:rtl/>
        </w:rPr>
        <w:t>הפרויקט</w:t>
      </w:r>
      <w:ins w:id="371" w:author="Doron Zemer" w:date="2026-10-12T21:16:00Z">
        <w:r w:rsidR="00B863FA" w:rsidRPr="00C91692">
          <w:rPr>
            <w:rFonts w:hint="cs"/>
            <w:rtl/>
          </w:rPr>
          <w:t>:</w:t>
        </w:r>
      </w:ins>
    </w:p>
    <w:p w14:paraId="0EDA8644" w14:textId="557AC934" w:rsidR="00EB236C" w:rsidRPr="00C91692" w:rsidRDefault="00EB236C" w:rsidP="007820F6">
      <w:pPr>
        <w:pStyle w:val="Para20"/>
        <w:numPr>
          <w:ilvl w:val="0"/>
          <w:numId w:val="145"/>
        </w:numPr>
        <w:spacing w:before="0" w:line="360" w:lineRule="auto"/>
        <w:ind w:left="2568" w:hanging="357"/>
        <w:rPr>
          <w:ins w:id="372" w:author="Doron Zemer" w:date="2026-10-12T21:16:00Z"/>
        </w:rPr>
      </w:pPr>
      <w:r w:rsidRPr="00C91692">
        <w:rPr>
          <w:rFonts w:hint="cs"/>
          <w:rtl/>
        </w:rPr>
        <w:t xml:space="preserve"> </w:t>
      </w:r>
      <w:r w:rsidRPr="00C91692">
        <w:rPr>
          <w:rFonts w:hint="cs"/>
          <w:b/>
          <w:bCs/>
          <w:u w:val="single"/>
          <w:rtl/>
        </w:rPr>
        <w:t>הסתיים</w:t>
      </w:r>
      <w:r w:rsidRPr="00C91692">
        <w:rPr>
          <w:rFonts w:hint="cs"/>
          <w:rtl/>
        </w:rPr>
        <w:t xml:space="preserve"> </w:t>
      </w:r>
      <w:r w:rsidR="005C67AA" w:rsidRPr="00C91692">
        <w:rPr>
          <w:rFonts w:hint="cs"/>
          <w:rtl/>
        </w:rPr>
        <w:t xml:space="preserve">והופעל בייצור </w:t>
      </w:r>
      <w:r w:rsidR="005C67AA" w:rsidRPr="00C91692">
        <w:rPr>
          <w:rFonts w:hint="cs"/>
          <w:b/>
          <w:bCs/>
          <w:u w:val="single"/>
          <w:rtl/>
        </w:rPr>
        <w:t>באופן מלא</w:t>
      </w:r>
      <w:r w:rsidR="005C67AA" w:rsidRPr="00C91692">
        <w:rPr>
          <w:rFonts w:hint="cs"/>
          <w:rtl/>
        </w:rPr>
        <w:t xml:space="preserve"> </w:t>
      </w:r>
      <w:r w:rsidR="00AC3F82" w:rsidRPr="00C91692">
        <w:rPr>
          <w:rFonts w:hint="cs"/>
          <w:rtl/>
        </w:rPr>
        <w:t xml:space="preserve">לפני </w:t>
      </w:r>
      <w:r w:rsidR="00A67EFE" w:rsidRPr="00C91692">
        <w:rPr>
          <w:rFonts w:hint="cs"/>
          <w:rtl/>
        </w:rPr>
        <w:t>ה</w:t>
      </w:r>
      <w:r w:rsidRPr="00C91692">
        <w:rPr>
          <w:rFonts w:hint="cs"/>
          <w:rtl/>
        </w:rPr>
        <w:t xml:space="preserve">מועד </w:t>
      </w:r>
      <w:r w:rsidR="00A67EFE" w:rsidRPr="00C91692">
        <w:rPr>
          <w:rFonts w:hint="cs"/>
          <w:rtl/>
        </w:rPr>
        <w:t>האחרון ל</w:t>
      </w:r>
      <w:r w:rsidRPr="00C91692">
        <w:rPr>
          <w:rFonts w:hint="cs"/>
          <w:rtl/>
        </w:rPr>
        <w:t>הגשת ההצעות.</w:t>
      </w:r>
    </w:p>
    <w:p w14:paraId="415DEF44" w14:textId="34C7040B" w:rsidR="007820F6" w:rsidRPr="00C91692" w:rsidRDefault="007820F6" w:rsidP="003F2952">
      <w:pPr>
        <w:pStyle w:val="Para20"/>
        <w:spacing w:after="120" w:line="360" w:lineRule="auto"/>
        <w:ind w:left="2569"/>
        <w:rPr>
          <w:ins w:id="373" w:author="Doron Zemer" w:date="2026-10-12T21:17:00Z"/>
          <w:rtl/>
        </w:rPr>
      </w:pPr>
      <w:ins w:id="374" w:author="Doron Zemer" w:date="2026-10-12T21:17:00Z">
        <w:r w:rsidRPr="00C91692">
          <w:rPr>
            <w:rFonts w:hint="cs"/>
            <w:rtl/>
          </w:rPr>
          <w:t>לחלופין,</w:t>
        </w:r>
      </w:ins>
    </w:p>
    <w:p w14:paraId="4FE9F9BE" w14:textId="30602E08" w:rsidR="007820F6" w:rsidRPr="00C91692" w:rsidRDefault="000050E7" w:rsidP="003F2952">
      <w:pPr>
        <w:pStyle w:val="Para20"/>
        <w:numPr>
          <w:ilvl w:val="0"/>
          <w:numId w:val="145"/>
        </w:numPr>
        <w:spacing w:before="0" w:line="360" w:lineRule="auto"/>
        <w:ind w:left="2568" w:hanging="357"/>
      </w:pPr>
      <w:ins w:id="375" w:author="Doron Zemer" w:date="2026-10-12T21:17:00Z">
        <w:r w:rsidRPr="00C91692">
          <w:rPr>
            <w:rFonts w:hint="cs"/>
            <w:rtl/>
          </w:rPr>
          <w:t>לפחות 50% מתכולת הפרויקט הסתיימה והופעלה בייצור באופן מלא לפני המועד האחרון להגשת ההצעות ותכולה זו כללה מודרניזציה של כל שכבות המערכת: ממשק משתמש, לוגיקה עסקית ובסיס הנתונים.</w:t>
        </w:r>
      </w:ins>
    </w:p>
    <w:p w14:paraId="3D940F24" w14:textId="52001525" w:rsidR="00DD4D6A" w:rsidRPr="00C91692" w:rsidRDefault="00385390" w:rsidP="002E3CFD">
      <w:pPr>
        <w:pStyle w:val="Para20"/>
        <w:numPr>
          <w:ilvl w:val="0"/>
          <w:numId w:val="63"/>
        </w:numPr>
        <w:spacing w:before="0" w:line="360" w:lineRule="auto"/>
        <w:ind w:left="2211" w:hanging="357"/>
        <w:rPr>
          <w:color w:val="000000" w:themeColor="text1"/>
        </w:rPr>
      </w:pPr>
      <w:r w:rsidRPr="00C91692">
        <w:rPr>
          <w:rFonts w:hint="cs"/>
          <w:rtl/>
        </w:rPr>
        <w:t xml:space="preserve">כלל </w:t>
      </w:r>
      <w:r w:rsidR="00DD4D6A" w:rsidRPr="00C91692">
        <w:rPr>
          <w:rFonts w:hint="cs"/>
          <w:rtl/>
        </w:rPr>
        <w:t>השירותים ניתנו ע"י צוות ישראלי ללקוח בישראל.</w:t>
      </w:r>
    </w:p>
    <w:p w14:paraId="670EC305" w14:textId="77777777" w:rsidR="002E3A5F" w:rsidRPr="00C91692" w:rsidRDefault="002E3A5F" w:rsidP="002E3A5F">
      <w:pPr>
        <w:pStyle w:val="Para20"/>
        <w:spacing w:before="0" w:line="360" w:lineRule="auto"/>
        <w:ind w:left="1854"/>
        <w:rPr>
          <w:color w:val="000000" w:themeColor="text1"/>
        </w:rPr>
      </w:pPr>
    </w:p>
    <w:p w14:paraId="74F3309E" w14:textId="022ED2BC" w:rsidR="003D3467" w:rsidRPr="00C91692" w:rsidRDefault="00FF47C6" w:rsidP="003F295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b/>
          <w:bCs/>
          <w:rtl/>
        </w:rPr>
      </w:pPr>
      <w:r w:rsidRPr="00C91692">
        <w:rPr>
          <w:rFonts w:hint="cs"/>
          <w:b/>
          <w:bCs/>
        </w:rPr>
        <w:sym w:font="Wingdings" w:char="F081"/>
      </w:r>
      <w:r w:rsidR="00FE1F12" w:rsidRPr="00C91692">
        <w:rPr>
          <w:rFonts w:hint="cs"/>
          <w:b/>
          <w:bCs/>
          <w:rtl/>
        </w:rPr>
        <w:tab/>
      </w:r>
      <w:r w:rsidR="003D3467" w:rsidRPr="00C91692">
        <w:rPr>
          <w:rFonts w:hint="cs"/>
          <w:b/>
          <w:bCs/>
          <w:rtl/>
        </w:rPr>
        <w:t>לעניין סעיף זה יחשב פרויקט כי בוצע בישראל ככל והפרויקט בוצע עבור לקוח בישראל, וצוות הפרויקט אשר ביצע את הפרויקט הינו צוות ישראלי שביצע את מלוא העבודה מישראל.</w:t>
      </w:r>
    </w:p>
    <w:p w14:paraId="309D0B18" w14:textId="68129572" w:rsidR="003D3467" w:rsidRPr="00C91692" w:rsidRDefault="00FE1F12"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b/>
          <w:bCs/>
          <w:rtl/>
        </w:rPr>
      </w:pPr>
      <w:r w:rsidRPr="00C91692">
        <w:rPr>
          <w:rFonts w:hint="cs"/>
          <w:b/>
          <w:bCs/>
          <w:rtl/>
        </w:rPr>
        <w:tab/>
      </w:r>
      <w:r w:rsidR="003D3467" w:rsidRPr="00C91692">
        <w:rPr>
          <w:rFonts w:hint="cs"/>
          <w:b/>
          <w:bCs/>
          <w:rtl/>
        </w:rPr>
        <w:t>פרויקטים שבוצעו על ידי ו/או בשיתוף צוותים מחוץ לישראל (של המציע או של ספק</w:t>
      </w:r>
      <w:r w:rsidR="007D2924" w:rsidRPr="00C91692">
        <w:rPr>
          <w:rFonts w:hint="cs"/>
          <w:b/>
          <w:bCs/>
          <w:rtl/>
        </w:rPr>
        <w:t xml:space="preserve"> </w:t>
      </w:r>
      <w:r w:rsidR="003D3467" w:rsidRPr="00C91692">
        <w:rPr>
          <w:rFonts w:hint="cs"/>
          <w:b/>
          <w:bCs/>
          <w:rtl/>
        </w:rPr>
        <w:t xml:space="preserve">משנה מטעם המציע) </w:t>
      </w:r>
      <w:r w:rsidR="00FE4766" w:rsidRPr="00C91692">
        <w:rPr>
          <w:rFonts w:hint="cs"/>
          <w:b/>
          <w:bCs/>
          <w:rtl/>
        </w:rPr>
        <w:t xml:space="preserve">ו/או באמצעות צוותים זרים שפעלו מישראל </w:t>
      </w:r>
      <w:r w:rsidR="003D3467" w:rsidRPr="00C91692">
        <w:rPr>
          <w:rFonts w:hint="cs"/>
          <w:b/>
          <w:bCs/>
          <w:rtl/>
        </w:rPr>
        <w:t>אינם עונים לדרישות</w:t>
      </w:r>
      <w:r w:rsidR="007D2924" w:rsidRPr="00C91692">
        <w:rPr>
          <w:rFonts w:hint="cs"/>
          <w:b/>
          <w:bCs/>
          <w:rtl/>
        </w:rPr>
        <w:t xml:space="preserve"> </w:t>
      </w:r>
      <w:r w:rsidR="003D3467" w:rsidRPr="00C91692">
        <w:rPr>
          <w:rFonts w:hint="cs"/>
          <w:b/>
          <w:bCs/>
          <w:rtl/>
        </w:rPr>
        <w:t>סעיף זה.</w:t>
      </w:r>
    </w:p>
    <w:p w14:paraId="4C2B68C5" w14:textId="68547890" w:rsidR="00717456" w:rsidRPr="00C91692" w:rsidRDefault="00FF47C6"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jc w:val="left"/>
        <w:rPr>
          <w:b/>
          <w:bCs/>
          <w:rtl/>
        </w:rPr>
      </w:pPr>
      <w:r w:rsidRPr="00C91692">
        <w:rPr>
          <w:rFonts w:hint="cs"/>
          <w:b/>
          <w:bCs/>
        </w:rPr>
        <w:sym w:font="Wingdings" w:char="F082"/>
      </w:r>
      <w:r w:rsidR="009E45A6" w:rsidRPr="00C91692">
        <w:rPr>
          <w:rFonts w:hint="cs"/>
          <w:b/>
          <w:bCs/>
          <w:rtl/>
        </w:rPr>
        <w:tab/>
        <w:t xml:space="preserve">ככל שהמציע עומד בתנאי סף זה באמצעות </w:t>
      </w:r>
      <w:ins w:id="376" w:author="Doron Zemer" w:date="2026-10-18T09:07:00Z">
        <w:r w:rsidR="00FA20DA" w:rsidRPr="00C91692">
          <w:rPr>
            <w:rFonts w:hint="cs"/>
            <w:b/>
            <w:bCs/>
            <w:rtl/>
          </w:rPr>
          <w:t xml:space="preserve">חברת אחות או חברה קשורה או </w:t>
        </w:r>
      </w:ins>
      <w:r w:rsidR="009E45A6" w:rsidRPr="00C91692">
        <w:rPr>
          <w:rFonts w:hint="cs"/>
          <w:b/>
          <w:bCs/>
          <w:rtl/>
        </w:rPr>
        <w:t xml:space="preserve">קבלן משנה מטעם המציע, </w:t>
      </w:r>
      <w:r w:rsidR="00411CF2" w:rsidRPr="00C91692">
        <w:rPr>
          <w:rFonts w:hint="cs"/>
          <w:b/>
          <w:bCs/>
          <w:rtl/>
        </w:rPr>
        <w:t>והמציע הוכרז כמציע כשיר, ו</w:t>
      </w:r>
      <w:r w:rsidR="00D8052E" w:rsidRPr="00C91692">
        <w:rPr>
          <w:rFonts w:hint="cs"/>
          <w:b/>
          <w:bCs/>
          <w:rtl/>
        </w:rPr>
        <w:t>ה</w:t>
      </w:r>
      <w:r w:rsidR="00411CF2" w:rsidRPr="00C91692">
        <w:rPr>
          <w:rFonts w:hint="cs"/>
          <w:b/>
          <w:bCs/>
          <w:rtl/>
        </w:rPr>
        <w:t xml:space="preserve">מציע הכשיר בחר להגיש הצעה למכרז, </w:t>
      </w:r>
      <w:r w:rsidR="000C068C" w:rsidRPr="00C91692">
        <w:rPr>
          <w:rFonts w:hint="cs"/>
          <w:b/>
          <w:bCs/>
          <w:rtl/>
        </w:rPr>
        <w:t>ניקוד האיכות המתייחס לניסיון המציע בביצוע פרויקטים של מודרניזציה</w:t>
      </w:r>
      <w:r w:rsidR="00411CF2" w:rsidRPr="00C91692">
        <w:rPr>
          <w:rFonts w:hint="cs"/>
          <w:b/>
          <w:bCs/>
          <w:rtl/>
        </w:rPr>
        <w:t xml:space="preserve"> </w:t>
      </w:r>
      <w:r w:rsidR="000C5003" w:rsidRPr="00C91692">
        <w:rPr>
          <w:rFonts w:hint="cs"/>
          <w:b/>
          <w:bCs/>
          <w:rtl/>
        </w:rPr>
        <w:t>ו</w:t>
      </w:r>
      <w:r w:rsidR="000C068C" w:rsidRPr="00C91692">
        <w:rPr>
          <w:rFonts w:hint="cs"/>
          <w:b/>
          <w:bCs/>
          <w:rtl/>
        </w:rPr>
        <w:t>שדרוג</w:t>
      </w:r>
      <w:r w:rsidR="00586F8E" w:rsidRPr="00C91692">
        <w:rPr>
          <w:rFonts w:hint="cs"/>
          <w:b/>
          <w:bCs/>
          <w:rtl/>
        </w:rPr>
        <w:t xml:space="preserve"> </w:t>
      </w:r>
      <w:r w:rsidR="000C068C" w:rsidRPr="00C91692">
        <w:rPr>
          <w:rFonts w:hint="cs"/>
          <w:b/>
          <w:bCs/>
          <w:rtl/>
        </w:rPr>
        <w:t xml:space="preserve">טכנולוגי </w:t>
      </w:r>
      <w:r w:rsidR="00411CF2" w:rsidRPr="00C91692">
        <w:rPr>
          <w:rFonts w:hint="cs"/>
          <w:b/>
          <w:bCs/>
          <w:rtl/>
        </w:rPr>
        <w:t xml:space="preserve">במכרז </w:t>
      </w:r>
      <w:r w:rsidR="00DA1E51" w:rsidRPr="00C91692">
        <w:rPr>
          <w:rFonts w:hint="cs"/>
          <w:b/>
          <w:bCs/>
          <w:rtl/>
        </w:rPr>
        <w:t>יתבסס על</w:t>
      </w:r>
      <w:r w:rsidR="000C5003" w:rsidRPr="00C91692">
        <w:rPr>
          <w:rFonts w:hint="cs"/>
          <w:b/>
          <w:bCs/>
          <w:rtl/>
        </w:rPr>
        <w:t xml:space="preserve"> </w:t>
      </w:r>
      <w:r w:rsidR="00DA1E51" w:rsidRPr="00C91692">
        <w:rPr>
          <w:rFonts w:hint="cs"/>
          <w:b/>
          <w:bCs/>
          <w:rtl/>
        </w:rPr>
        <w:t>פרויקטים של קבלן</w:t>
      </w:r>
      <w:r w:rsidR="00411CF2" w:rsidRPr="00C91692">
        <w:rPr>
          <w:rFonts w:hint="cs"/>
          <w:b/>
          <w:bCs/>
          <w:rtl/>
        </w:rPr>
        <w:t xml:space="preserve"> </w:t>
      </w:r>
      <w:ins w:id="377" w:author="Doron Zemer" w:date="2026-10-18T09:07:00Z">
        <w:r w:rsidR="004A40B9" w:rsidRPr="00C91692">
          <w:rPr>
            <w:rFonts w:hint="cs"/>
            <w:b/>
            <w:bCs/>
            <w:rtl/>
          </w:rPr>
          <w:t xml:space="preserve">חברת אחות או חברה קשורה או </w:t>
        </w:r>
      </w:ins>
      <w:r w:rsidR="00DA1E51" w:rsidRPr="00C91692">
        <w:rPr>
          <w:rFonts w:hint="cs"/>
          <w:b/>
          <w:bCs/>
          <w:rtl/>
        </w:rPr>
        <w:t xml:space="preserve">המשנה </w:t>
      </w:r>
      <w:r w:rsidR="00DA1E51" w:rsidRPr="00C91692">
        <w:rPr>
          <w:rFonts w:hint="cs"/>
          <w:b/>
          <w:bCs/>
          <w:u w:val="single"/>
          <w:rtl/>
        </w:rPr>
        <w:t>בלבד</w:t>
      </w:r>
      <w:r w:rsidR="009D104C" w:rsidRPr="00C91692">
        <w:rPr>
          <w:rFonts w:hint="cs"/>
          <w:b/>
          <w:bCs/>
          <w:rtl/>
        </w:rPr>
        <w:t>, ו</w:t>
      </w:r>
      <w:ins w:id="378" w:author="Doron Zemer" w:date="2026-10-18T09:08:00Z">
        <w:r w:rsidR="004A40B9" w:rsidRPr="00C91692">
          <w:rPr>
            <w:rFonts w:hint="cs"/>
            <w:b/>
            <w:bCs/>
            <w:rtl/>
          </w:rPr>
          <w:t xml:space="preserve">חברת אחות או חברה קשורה או </w:t>
        </w:r>
      </w:ins>
      <w:r w:rsidR="009D104C" w:rsidRPr="00C91692">
        <w:rPr>
          <w:rFonts w:hint="cs"/>
          <w:b/>
          <w:bCs/>
          <w:rtl/>
        </w:rPr>
        <w:t>קבלן המשנה ישולב בפרויקט המודרניזציה בהיקף מינימאלי שיוגדר במכרז</w:t>
      </w:r>
      <w:r w:rsidR="00DA1E51" w:rsidRPr="00C91692">
        <w:rPr>
          <w:rFonts w:hint="cs"/>
          <w:b/>
          <w:bCs/>
          <w:rtl/>
        </w:rPr>
        <w:t>.</w:t>
      </w:r>
    </w:p>
    <w:p w14:paraId="6ABFF4B5" w14:textId="10E84EA8" w:rsidR="00212FA6" w:rsidRPr="00C91692" w:rsidDel="00211E85" w:rsidRDefault="00212FA6"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del w:id="379" w:author="Doron Zemer" w:date="2026-10-18T09:08:00Z"/>
          <w:b/>
          <w:bCs/>
          <w:rtl/>
        </w:rPr>
      </w:pPr>
      <w:del w:id="380" w:author="Doron Zemer" w:date="2026-10-18T09:08:00Z">
        <w:r w:rsidRPr="00C91692" w:rsidDel="00211E85">
          <w:rPr>
            <w:rFonts w:hint="cs"/>
            <w:b/>
            <w:bCs/>
          </w:rPr>
          <w:sym w:font="Wingdings" w:char="F083"/>
        </w:r>
        <w:r w:rsidRPr="00C91692" w:rsidDel="00211E85">
          <w:rPr>
            <w:rFonts w:hint="cs"/>
            <w:b/>
            <w:bCs/>
            <w:rtl/>
          </w:rPr>
          <w:tab/>
        </w:r>
        <w:r w:rsidR="008A68E7" w:rsidRPr="00C91692" w:rsidDel="00211E85">
          <w:rPr>
            <w:rFonts w:hint="cs"/>
            <w:b/>
            <w:bCs/>
            <w:rtl/>
          </w:rPr>
          <w:delText xml:space="preserve">פרויקטים שחלק מהתכולה שלהם </w:delText>
        </w:r>
        <w:r w:rsidR="00D659AF" w:rsidRPr="00C91692" w:rsidDel="00211E85">
          <w:rPr>
            <w:rFonts w:hint="cs"/>
            <w:b/>
            <w:bCs/>
            <w:rtl/>
          </w:rPr>
          <w:delText>הושלמה ו</w:delText>
        </w:r>
        <w:r w:rsidR="008A68E7" w:rsidRPr="00C91692" w:rsidDel="00211E85">
          <w:rPr>
            <w:rFonts w:hint="cs"/>
            <w:b/>
            <w:bCs/>
            <w:rtl/>
          </w:rPr>
          <w:delText>נפרסה בייצור וחלק מהתכולה שלהם בשלבי פ</w:delText>
        </w:r>
        <w:r w:rsidR="00D659AF" w:rsidRPr="00C91692" w:rsidDel="00211E85">
          <w:rPr>
            <w:rFonts w:hint="cs"/>
            <w:b/>
            <w:bCs/>
            <w:rtl/>
          </w:rPr>
          <w:delText>י</w:delText>
        </w:r>
        <w:r w:rsidR="008A68E7" w:rsidRPr="00C91692" w:rsidDel="00211E85">
          <w:rPr>
            <w:rFonts w:hint="cs"/>
            <w:b/>
            <w:bCs/>
            <w:rtl/>
          </w:rPr>
          <w:delText>תוח</w:delText>
        </w:r>
        <w:r w:rsidR="00D659AF" w:rsidRPr="00C91692" w:rsidDel="00211E85">
          <w:rPr>
            <w:rFonts w:hint="cs"/>
            <w:b/>
            <w:bCs/>
            <w:rtl/>
          </w:rPr>
          <w:delText xml:space="preserve"> וטרם </w:delText>
        </w:r>
        <w:r w:rsidR="00326F4D" w:rsidRPr="00C91692" w:rsidDel="00211E85">
          <w:rPr>
            <w:rFonts w:hint="cs"/>
            <w:b/>
            <w:bCs/>
            <w:rtl/>
          </w:rPr>
          <w:delText xml:space="preserve">נפרסה </w:delText>
        </w:r>
        <w:r w:rsidR="00D659AF" w:rsidRPr="00C91692" w:rsidDel="00211E85">
          <w:rPr>
            <w:rFonts w:hint="cs"/>
            <w:b/>
            <w:bCs/>
            <w:rtl/>
          </w:rPr>
          <w:delText>בייצור אינם עונים לדרישות סעיף זה.</w:delText>
        </w:r>
      </w:del>
    </w:p>
    <w:p w14:paraId="04650AC6" w14:textId="2CABD44F" w:rsidR="002A343A" w:rsidRPr="00C91692" w:rsidRDefault="00211E85"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b/>
          <w:bCs/>
          <w:rtl/>
        </w:rPr>
      </w:pPr>
      <w:ins w:id="381" w:author="Doron Zemer" w:date="2026-10-18T09:09:00Z">
        <w:r w:rsidRPr="00C91692">
          <w:rPr>
            <w:rFonts w:hint="cs"/>
            <w:b/>
            <w:bCs/>
          </w:rPr>
          <w:sym w:font="Wingdings" w:char="F083"/>
        </w:r>
      </w:ins>
      <w:del w:id="382" w:author="Doron Zemer" w:date="2026-10-18T09:09:00Z">
        <w:r w:rsidR="002A343A" w:rsidRPr="00C91692" w:rsidDel="00211E85">
          <w:rPr>
            <w:rFonts w:hint="cs"/>
            <w:b/>
            <w:bCs/>
          </w:rPr>
          <w:sym w:font="Wingdings" w:char="F084"/>
        </w:r>
      </w:del>
      <w:r w:rsidR="002A343A" w:rsidRPr="00C91692">
        <w:rPr>
          <w:rFonts w:hint="cs"/>
          <w:b/>
          <w:bCs/>
          <w:rtl/>
        </w:rPr>
        <w:tab/>
      </w:r>
      <w:ins w:id="383" w:author="Doron Zemer" w:date="2026-10-18T09:09:00Z">
        <w:r w:rsidRPr="00C91692">
          <w:rPr>
            <w:rFonts w:hint="cs"/>
            <w:b/>
            <w:bCs/>
            <w:rtl/>
          </w:rPr>
          <w:t xml:space="preserve">במענה לסעיף זה ניתן להציג </w:t>
        </w:r>
      </w:ins>
      <w:del w:id="384" w:author="Doron Zemer" w:date="2026-10-18T09:09:00Z">
        <w:r w:rsidR="002A343A" w:rsidRPr="00C91692" w:rsidDel="00211E85">
          <w:rPr>
            <w:rFonts w:hint="cs"/>
            <w:b/>
            <w:bCs/>
            <w:rtl/>
          </w:rPr>
          <w:delText xml:space="preserve">הצגת </w:delText>
        </w:r>
      </w:del>
      <w:r w:rsidR="002A343A" w:rsidRPr="00C91692">
        <w:rPr>
          <w:rFonts w:hint="cs"/>
          <w:b/>
          <w:bCs/>
          <w:rtl/>
        </w:rPr>
        <w:t xml:space="preserve">ניסיון של ישות משפטית </w:t>
      </w:r>
      <w:ins w:id="385" w:author="Doron Zemer" w:date="2026-10-18T09:09:00Z">
        <w:r w:rsidRPr="00C91692">
          <w:rPr>
            <w:rFonts w:hint="cs"/>
            <w:b/>
            <w:bCs/>
            <w:u w:val="single"/>
            <w:rtl/>
          </w:rPr>
          <w:t>אחת בלבד</w:t>
        </w:r>
        <w:r w:rsidRPr="00C91692">
          <w:rPr>
            <w:rFonts w:hint="cs"/>
            <w:b/>
            <w:bCs/>
            <w:rtl/>
          </w:rPr>
          <w:t>.</w:t>
        </w:r>
      </w:ins>
      <w:del w:id="386" w:author="Doron Zemer" w:date="2026-10-18T09:09:00Z">
        <w:r w:rsidR="002A343A" w:rsidRPr="00C91692" w:rsidDel="00211E85">
          <w:rPr>
            <w:rFonts w:hint="cs"/>
            <w:b/>
            <w:bCs/>
            <w:rtl/>
          </w:rPr>
          <w:delText>אחרת מקבוצת המציע אינה עונה לדרישות תנאי סף זה</w:delText>
        </w:r>
      </w:del>
    </w:p>
    <w:p w14:paraId="62D48A7E" w14:textId="77777777" w:rsidR="002E3A5F" w:rsidRPr="00C91692" w:rsidRDefault="002E3A5F" w:rsidP="002E3A5F">
      <w:pPr>
        <w:pStyle w:val="Para20"/>
        <w:spacing w:before="0" w:line="360" w:lineRule="auto"/>
        <w:ind w:left="1854"/>
        <w:rPr>
          <w:color w:val="000000" w:themeColor="text1"/>
          <w:rtl/>
        </w:rPr>
      </w:pPr>
    </w:p>
    <w:p w14:paraId="2546752A" w14:textId="4FA78D91" w:rsidR="002E3A5F" w:rsidRPr="00C91692" w:rsidRDefault="002E3A5F" w:rsidP="002E3A5F">
      <w:pPr>
        <w:pStyle w:val="Para20"/>
        <w:spacing w:before="0" w:line="360" w:lineRule="auto"/>
        <w:ind w:left="1854"/>
        <w:rPr>
          <w:color w:val="000000" w:themeColor="text1"/>
          <w:rtl/>
        </w:rPr>
      </w:pPr>
      <w:r w:rsidRPr="00C91692">
        <w:rPr>
          <w:rFonts w:hint="cs"/>
          <w:b/>
          <w:bCs/>
          <w:u w:val="dotted"/>
          <w:rtl/>
        </w:rPr>
        <w:t xml:space="preserve">נוסח סימוכין כאמור, ראה </w:t>
      </w:r>
      <w:hyperlink w:anchor="נ1023" w:history="1">
        <w:r w:rsidRPr="00C91692">
          <w:rPr>
            <w:rStyle w:val="Hyperlink"/>
            <w:rFonts w:hint="cs"/>
            <w:b/>
            <w:bCs/>
            <w:rtl/>
          </w:rPr>
          <w:t>נספח 10.2.3</w:t>
        </w:r>
      </w:hyperlink>
    </w:p>
    <w:p w14:paraId="383A1D76" w14:textId="659F4FF5" w:rsidR="009E37C2" w:rsidRPr="00C91692" w:rsidRDefault="009E37C2" w:rsidP="002E3CFD">
      <w:pPr>
        <w:pStyle w:val="15"/>
        <w:numPr>
          <w:ilvl w:val="2"/>
          <w:numId w:val="90"/>
        </w:numPr>
        <w:spacing w:after="240"/>
        <w:ind w:left="1854" w:hanging="720"/>
        <w:rPr>
          <w:sz w:val="24"/>
          <w:szCs w:val="24"/>
          <w:rtl/>
        </w:rPr>
      </w:pPr>
      <w:bookmarkStart w:id="387" w:name="_Ref234489741"/>
      <w:bookmarkStart w:id="388" w:name="_Toc236296954"/>
      <w:r w:rsidRPr="00C91692">
        <w:rPr>
          <w:rFonts w:hint="cs"/>
          <w:sz w:val="24"/>
          <w:szCs w:val="24"/>
          <w:rtl/>
        </w:rPr>
        <w:t>וותק, ניסיון וכישורים של המציע בביצוע פרויקטים של מיגרציה לענן</w:t>
      </w:r>
      <w:bookmarkEnd w:id="387"/>
      <w:bookmarkEnd w:id="388"/>
    </w:p>
    <w:p w14:paraId="7910B447" w14:textId="147AD60F" w:rsidR="007365FA" w:rsidRPr="00C91692" w:rsidRDefault="007365FA" w:rsidP="002E3CFD">
      <w:pPr>
        <w:pStyle w:val="15"/>
        <w:numPr>
          <w:ilvl w:val="3"/>
          <w:numId w:val="90"/>
        </w:numPr>
        <w:spacing w:after="240"/>
        <w:ind w:left="2517" w:hanging="1077"/>
        <w:rPr>
          <w:sz w:val="24"/>
          <w:szCs w:val="24"/>
          <w:rtl/>
        </w:rPr>
      </w:pPr>
      <w:bookmarkStart w:id="389" w:name="_Ref213500217"/>
      <w:bookmarkStart w:id="390" w:name="_Toc236296955"/>
      <w:r w:rsidRPr="00C91692">
        <w:rPr>
          <w:rFonts w:hint="cs"/>
          <w:sz w:val="24"/>
          <w:szCs w:val="24"/>
          <w:rtl/>
        </w:rPr>
        <w:t>וותק, ניסיון</w:t>
      </w:r>
      <w:bookmarkEnd w:id="389"/>
      <w:bookmarkEnd w:id="390"/>
    </w:p>
    <w:p w14:paraId="021D1B30" w14:textId="3D63F5EB" w:rsidR="00D659AF" w:rsidRPr="00C91692" w:rsidRDefault="00D659AF" w:rsidP="00586335">
      <w:pPr>
        <w:pStyle w:val="Para20"/>
        <w:spacing w:before="0" w:line="360" w:lineRule="auto"/>
        <w:ind w:left="2517"/>
        <w:rPr>
          <w:rtl/>
        </w:rPr>
      </w:pPr>
      <w:r w:rsidRPr="00C91692">
        <w:rPr>
          <w:rFonts w:hint="cs"/>
          <w:rtl/>
        </w:rPr>
        <w:t>המציע,</w:t>
      </w:r>
      <w:ins w:id="391" w:author="Noa Ashkenazy" w:date="2026-10-18T10:37:00Z">
        <w:r w:rsidR="004E127D" w:rsidRPr="00C91692">
          <w:rPr>
            <w:rFonts w:hint="cs"/>
            <w:rtl/>
          </w:rPr>
          <w:t xml:space="preserve"> או חברת אחות של המציע, או חברה קשורה של המציע</w:t>
        </w:r>
      </w:ins>
      <w:r w:rsidRPr="00C91692">
        <w:rPr>
          <w:rFonts w:hint="cs"/>
          <w:rtl/>
        </w:rPr>
        <w:t xml:space="preserve"> </w:t>
      </w:r>
      <w:ins w:id="392" w:author="Noa Ashkenazy" w:date="2026-10-18T10:37:00Z">
        <w:r w:rsidR="004E127D" w:rsidRPr="00C91692">
          <w:rPr>
            <w:rFonts w:hint="cs"/>
            <w:rtl/>
          </w:rPr>
          <w:t xml:space="preserve">, </w:t>
        </w:r>
      </w:ins>
      <w:r w:rsidRPr="00C91692">
        <w:rPr>
          <w:rFonts w:hint="cs"/>
          <w:rtl/>
        </w:rPr>
        <w:t xml:space="preserve">או קבלן משנה מטעם המציע, הינו בעל ניסיון בביצוע של לפחות פרויקט אחד של מיגרציה לענן עבור לקוח </w:t>
      </w:r>
      <w:r w:rsidRPr="00C91692">
        <w:rPr>
          <w:rFonts w:hint="cs"/>
          <w:b/>
          <w:bCs/>
          <w:rtl/>
        </w:rPr>
        <w:t>בישראל</w:t>
      </w:r>
      <w:r w:rsidRPr="00C91692">
        <w:rPr>
          <w:rFonts w:hint="cs"/>
          <w:rtl/>
        </w:rPr>
        <w:t xml:space="preserve"> כמפורט להלן:</w:t>
      </w:r>
    </w:p>
    <w:p w14:paraId="26082CD6" w14:textId="2AA239C5" w:rsidR="00A55166" w:rsidRPr="00C91692" w:rsidRDefault="00A55166" w:rsidP="002E3CFD">
      <w:pPr>
        <w:pStyle w:val="Para20"/>
        <w:numPr>
          <w:ilvl w:val="0"/>
          <w:numId w:val="82"/>
        </w:numPr>
        <w:spacing w:before="0" w:line="360" w:lineRule="auto"/>
        <w:ind w:left="2874" w:hanging="357"/>
        <w:jc w:val="left"/>
      </w:pPr>
      <w:r w:rsidRPr="00C91692">
        <w:rPr>
          <w:rFonts w:hint="cs"/>
          <w:rtl/>
        </w:rPr>
        <w:t>ההגירה התבצעה מתשתית מקומית (</w:t>
      </w:r>
      <w:r w:rsidRPr="00C91692">
        <w:rPr>
          <w:rFonts w:hint="cs"/>
        </w:rPr>
        <w:t>On Premise</w:t>
      </w:r>
      <w:r w:rsidRPr="00C91692">
        <w:rPr>
          <w:rFonts w:hint="cs"/>
          <w:rtl/>
        </w:rPr>
        <w:t xml:space="preserve">) אל תשתית הענן של </w:t>
      </w:r>
      <w:r w:rsidRPr="00C91692">
        <w:rPr>
          <w:rFonts w:hint="cs"/>
        </w:rPr>
        <w:t>AWS</w:t>
      </w:r>
      <w:r w:rsidR="003E671C" w:rsidRPr="00C91692">
        <w:rPr>
          <w:rFonts w:hint="cs"/>
          <w:rtl/>
        </w:rPr>
        <w:t xml:space="preserve"> </w:t>
      </w:r>
      <w:r w:rsidRPr="00C91692">
        <w:rPr>
          <w:rFonts w:hint="cs"/>
        </w:rPr>
        <w:t xml:space="preserve"> (Amazon Web Services)</w:t>
      </w:r>
      <w:r w:rsidRPr="00C91692">
        <w:rPr>
          <w:rFonts w:hint="cs"/>
          <w:rtl/>
        </w:rPr>
        <w:t>.</w:t>
      </w:r>
    </w:p>
    <w:p w14:paraId="1E085AFD" w14:textId="77777777" w:rsidR="0099216A" w:rsidRPr="00C91692" w:rsidRDefault="0099216A" w:rsidP="002E3CFD">
      <w:pPr>
        <w:pStyle w:val="Para20"/>
        <w:numPr>
          <w:ilvl w:val="0"/>
          <w:numId w:val="82"/>
        </w:numPr>
        <w:spacing w:before="0" w:line="360" w:lineRule="auto"/>
        <w:ind w:left="2874" w:hanging="357"/>
      </w:pPr>
      <w:r w:rsidRPr="00C91692">
        <w:rPr>
          <w:rFonts w:hint="cs"/>
          <w:rtl/>
        </w:rPr>
        <w:t xml:space="preserve">היקף השירותים שנרכשו מספק הענן בסיום פרויקט המיגרציה עמד על לפחות </w:t>
      </w:r>
      <w:r w:rsidRPr="00C91692">
        <w:rPr>
          <w:rFonts w:hint="cs"/>
        </w:rPr>
        <w:t>125,000</w:t>
      </w:r>
      <w:r w:rsidRPr="00C91692">
        <w:rPr>
          <w:rFonts w:hint="cs"/>
          <w:rtl/>
        </w:rPr>
        <w:t>₪ בשנה.</w:t>
      </w:r>
    </w:p>
    <w:p w14:paraId="1836EBA4" w14:textId="38A0461E" w:rsidR="001227E2" w:rsidRPr="00C91692" w:rsidRDefault="001227E2" w:rsidP="002E3CFD">
      <w:pPr>
        <w:pStyle w:val="Para20"/>
        <w:numPr>
          <w:ilvl w:val="0"/>
          <w:numId w:val="82"/>
        </w:numPr>
        <w:spacing w:before="0" w:line="360" w:lineRule="auto"/>
        <w:ind w:left="2874" w:hanging="357"/>
      </w:pPr>
      <w:r w:rsidRPr="00C91692">
        <w:rPr>
          <w:rFonts w:hint="cs"/>
          <w:rtl/>
        </w:rPr>
        <w:t>הפרויקט החל לאחר ה 01/</w:t>
      </w:r>
      <w:r w:rsidR="00A503AC" w:rsidRPr="00C91692">
        <w:rPr>
          <w:rFonts w:hint="cs"/>
          <w:rtl/>
        </w:rPr>
        <w:t>06</w:t>
      </w:r>
      <w:r w:rsidRPr="00C91692">
        <w:rPr>
          <w:rFonts w:hint="cs"/>
          <w:rtl/>
        </w:rPr>
        <w:t>/2021.</w:t>
      </w:r>
    </w:p>
    <w:p w14:paraId="4851B24F" w14:textId="4C12E2DA" w:rsidR="004F415E" w:rsidRPr="00C91692" w:rsidRDefault="004F415E" w:rsidP="002E3CFD">
      <w:pPr>
        <w:pStyle w:val="Para20"/>
        <w:numPr>
          <w:ilvl w:val="0"/>
          <w:numId w:val="82"/>
        </w:numPr>
        <w:spacing w:before="0" w:line="360" w:lineRule="auto"/>
        <w:ind w:left="2874" w:hanging="357"/>
      </w:pPr>
      <w:r w:rsidRPr="00C91692">
        <w:rPr>
          <w:rFonts w:hint="cs"/>
          <w:rtl/>
        </w:rPr>
        <w:t xml:space="preserve">הפרויקט </w:t>
      </w:r>
      <w:r w:rsidRPr="00C91692">
        <w:rPr>
          <w:rFonts w:hint="cs"/>
          <w:b/>
          <w:bCs/>
          <w:u w:val="single"/>
          <w:rtl/>
        </w:rPr>
        <w:t>הסתיים</w:t>
      </w:r>
      <w:r w:rsidRPr="00C91692">
        <w:rPr>
          <w:rFonts w:hint="cs"/>
          <w:rtl/>
        </w:rPr>
        <w:t xml:space="preserve"> והופעל בייצור </w:t>
      </w:r>
      <w:r w:rsidRPr="00C91692">
        <w:rPr>
          <w:rFonts w:hint="cs"/>
          <w:b/>
          <w:bCs/>
          <w:u w:val="single"/>
          <w:rtl/>
        </w:rPr>
        <w:t>באופן מלא</w:t>
      </w:r>
      <w:r w:rsidRPr="00C91692">
        <w:rPr>
          <w:rFonts w:hint="cs"/>
          <w:rtl/>
        </w:rPr>
        <w:t xml:space="preserve"> על גבי תשתיות הענן </w:t>
      </w:r>
      <w:r w:rsidR="00A67EFE" w:rsidRPr="00C91692">
        <w:rPr>
          <w:rFonts w:hint="cs"/>
          <w:rtl/>
        </w:rPr>
        <w:t>לפני ה</w:t>
      </w:r>
      <w:r w:rsidRPr="00C91692">
        <w:rPr>
          <w:rFonts w:hint="cs"/>
          <w:rtl/>
        </w:rPr>
        <w:t xml:space="preserve">מועד </w:t>
      </w:r>
      <w:r w:rsidR="00A67EFE" w:rsidRPr="00C91692">
        <w:rPr>
          <w:rFonts w:hint="cs"/>
          <w:rtl/>
        </w:rPr>
        <w:t>האחרון ל</w:t>
      </w:r>
      <w:r w:rsidRPr="00C91692">
        <w:rPr>
          <w:rFonts w:hint="cs"/>
          <w:rtl/>
        </w:rPr>
        <w:t>הגשת ההצעות.</w:t>
      </w:r>
    </w:p>
    <w:p w14:paraId="0E2FBC52" w14:textId="77777777" w:rsidR="0099216A" w:rsidRPr="00C91692" w:rsidRDefault="0099216A" w:rsidP="002E3CFD">
      <w:pPr>
        <w:pStyle w:val="Para20"/>
        <w:numPr>
          <w:ilvl w:val="0"/>
          <w:numId w:val="82"/>
        </w:numPr>
        <w:spacing w:before="0" w:line="360" w:lineRule="auto"/>
        <w:ind w:left="2874" w:hanging="357"/>
        <w:rPr>
          <w:color w:val="000000" w:themeColor="text1"/>
          <w:rtl/>
        </w:rPr>
      </w:pPr>
      <w:r w:rsidRPr="00C91692">
        <w:rPr>
          <w:rFonts w:hint="cs"/>
          <w:rtl/>
        </w:rPr>
        <w:t>כלל השירותים ניתנו ע"י צוות ישראלי ללקוח בישראל.</w:t>
      </w:r>
    </w:p>
    <w:p w14:paraId="276464B3" w14:textId="00A28B07"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240"/>
        <w:ind w:left="2988" w:right="113" w:hanging="357"/>
        <w:rPr>
          <w:b/>
          <w:bCs/>
          <w:rtl/>
        </w:rPr>
      </w:pPr>
      <w:r w:rsidRPr="00C91692">
        <w:rPr>
          <w:rFonts w:hint="cs"/>
          <w:b/>
          <w:bCs/>
        </w:rPr>
        <w:sym w:font="Wingdings" w:char="F081"/>
      </w:r>
      <w:r w:rsidRPr="00C91692">
        <w:rPr>
          <w:rFonts w:hint="cs"/>
          <w:b/>
          <w:bCs/>
          <w:rtl/>
        </w:rPr>
        <w:tab/>
        <w:t>לעניין סעיף זה יחשב פרויקט כי בוצע בישראל ככל והפרויקט בוצע עבור לקוח בישראל, וצוות הפרויקט אשר ביצע את הפרויקט הינו צוות ישראלי שביצע את מלוא העבודה מישראל.</w:t>
      </w:r>
    </w:p>
    <w:p w14:paraId="5177DCAD" w14:textId="77777777"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r w:rsidRPr="00C91692">
        <w:rPr>
          <w:rFonts w:hint="cs"/>
          <w:b/>
          <w:bCs/>
          <w:rtl/>
        </w:rPr>
        <w:tab/>
        <w:t>פרויקטים שבוצעו על ידי ו/או בשיתוף צוותים מחוץ לישראל (של המציע או של ספק משנה מטעם המציע) ו/או באמצעות צוותים זרים שפעלו מישראל אינם עונים לדרישות סעיף זה.</w:t>
      </w:r>
    </w:p>
    <w:p w14:paraId="7E59B4C8" w14:textId="6F719BC9"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jc w:val="left"/>
        <w:rPr>
          <w:b/>
          <w:bCs/>
          <w:rtl/>
        </w:rPr>
      </w:pPr>
      <w:r w:rsidRPr="00C91692">
        <w:rPr>
          <w:rFonts w:hint="cs"/>
          <w:b/>
          <w:bCs/>
        </w:rPr>
        <w:sym w:font="Wingdings" w:char="F082"/>
      </w:r>
      <w:r w:rsidRPr="00C91692">
        <w:rPr>
          <w:rFonts w:hint="cs"/>
          <w:b/>
          <w:bCs/>
          <w:rtl/>
        </w:rPr>
        <w:tab/>
        <w:t>ככל שהמציע עומד בתנאי סף זה באמצעות קבלן משנה מטעם המציע, והמציע הוכרז כמציע כשיר, והמציע הכשיר בחר להגיש הצעה למכרז, ניקוד האיכות המתייחס לניסיון המציע בביצוע פרויקטים של מיגרציה לענן במכרז יתבסס על פרויקטים של קבלן המשנה בלבד, וקבלן המשנה ישולב בפרויקט המיגרציה בהיקף מינימאלי שיוגדר במכרז.</w:t>
      </w:r>
    </w:p>
    <w:p w14:paraId="527957FD" w14:textId="5F8C68C1"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r w:rsidRPr="00C91692">
        <w:rPr>
          <w:rFonts w:hint="cs"/>
          <w:b/>
          <w:bCs/>
        </w:rPr>
        <w:sym w:font="Wingdings" w:char="F083"/>
      </w:r>
      <w:r w:rsidRPr="00C91692">
        <w:rPr>
          <w:rFonts w:hint="cs"/>
          <w:b/>
          <w:bCs/>
          <w:rtl/>
        </w:rPr>
        <w:tab/>
        <w:t>פרויקטים שחלק מהתכולה שלהם הושלמה ונפרסה בייצור בתשתיות ענן וחלק מהתכולה שלהם בשלבי פיתוח ו/או טרם נפרסה בייצור בתשתיות ענן אינם עונים לדרישות סעיף זה.</w:t>
      </w:r>
    </w:p>
    <w:p w14:paraId="0FC655F0" w14:textId="1D7A6A30" w:rsidR="00261472" w:rsidRPr="00C91692" w:rsidRDefault="00D8052E" w:rsidP="003F295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ins w:id="393" w:author="Doron Zemer" w:date="2026-10-18T09:12:00Z"/>
          <w:b/>
          <w:bCs/>
          <w:rtl/>
        </w:rPr>
      </w:pPr>
      <w:r w:rsidRPr="00C91692">
        <w:rPr>
          <w:rFonts w:hint="cs"/>
          <w:b/>
          <w:bCs/>
        </w:rPr>
        <w:sym w:font="Wingdings" w:char="F084"/>
      </w:r>
      <w:r w:rsidRPr="00C91692">
        <w:rPr>
          <w:rFonts w:hint="cs"/>
          <w:b/>
          <w:bCs/>
          <w:rtl/>
        </w:rPr>
        <w:tab/>
      </w:r>
      <w:ins w:id="394" w:author="Doron Zemer" w:date="2026-10-18T09:12:00Z">
        <w:r w:rsidR="00261472" w:rsidRPr="00C91692">
          <w:rPr>
            <w:rFonts w:hint="cs"/>
            <w:b/>
            <w:bCs/>
            <w:rtl/>
          </w:rPr>
          <w:t xml:space="preserve">במענה לסעיף זה ניתן להציג ניסיון של ישות משפטית </w:t>
        </w:r>
        <w:r w:rsidR="00261472" w:rsidRPr="00C91692">
          <w:rPr>
            <w:rFonts w:hint="cs"/>
            <w:b/>
            <w:bCs/>
            <w:u w:val="single"/>
            <w:rtl/>
          </w:rPr>
          <w:t>אחת בלבד</w:t>
        </w:r>
        <w:r w:rsidR="00261472" w:rsidRPr="00C91692">
          <w:rPr>
            <w:rFonts w:hint="cs"/>
            <w:b/>
            <w:bCs/>
            <w:rtl/>
          </w:rPr>
          <w:t>.</w:t>
        </w:r>
      </w:ins>
    </w:p>
    <w:p w14:paraId="14315E27" w14:textId="46DB86B8"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del w:id="395" w:author="Doron Zemer" w:date="2026-10-18T09:12:00Z">
        <w:r w:rsidRPr="00C91692" w:rsidDel="00261472">
          <w:rPr>
            <w:rFonts w:hint="cs"/>
            <w:b/>
            <w:bCs/>
            <w:rtl/>
          </w:rPr>
          <w:delText>הצגת ניסיון של ישות משפטית אחרת מקבוצת המציע אינה עונה לדרישות תנאי סף זה</w:delText>
        </w:r>
      </w:del>
    </w:p>
    <w:p w14:paraId="79925D5D" w14:textId="77777777" w:rsidR="007365FA" w:rsidRPr="00C91692" w:rsidRDefault="007365FA" w:rsidP="002E3CFD">
      <w:pPr>
        <w:pStyle w:val="15"/>
        <w:numPr>
          <w:ilvl w:val="3"/>
          <w:numId w:val="90"/>
        </w:numPr>
        <w:spacing w:after="240"/>
        <w:ind w:left="2517" w:hanging="1077"/>
        <w:rPr>
          <w:sz w:val="24"/>
          <w:szCs w:val="24"/>
        </w:rPr>
      </w:pPr>
      <w:bookmarkStart w:id="396" w:name="_Toc236296956"/>
      <w:r w:rsidRPr="00C91692">
        <w:rPr>
          <w:rFonts w:hint="cs"/>
          <w:sz w:val="24"/>
          <w:szCs w:val="24"/>
          <w:rtl/>
        </w:rPr>
        <w:t>כישורים</w:t>
      </w:r>
      <w:bookmarkEnd w:id="396"/>
    </w:p>
    <w:p w14:paraId="1DA565FE" w14:textId="44259A23" w:rsidR="007365FA" w:rsidRPr="00C91692" w:rsidRDefault="007365FA" w:rsidP="00A821C0">
      <w:pPr>
        <w:pStyle w:val="Para20"/>
        <w:spacing w:before="0" w:line="360" w:lineRule="auto"/>
        <w:ind w:left="2517"/>
        <w:rPr>
          <w:rtl/>
        </w:rPr>
      </w:pPr>
      <w:r w:rsidRPr="00C91692">
        <w:rPr>
          <w:rFonts w:hint="cs"/>
          <w:rtl/>
        </w:rPr>
        <w:t xml:space="preserve">במועד הגשת ההצעות, </w:t>
      </w:r>
      <w:r w:rsidR="002A7381" w:rsidRPr="00C91692">
        <w:rPr>
          <w:rFonts w:hint="cs"/>
          <w:rtl/>
        </w:rPr>
        <w:t xml:space="preserve">המציע, או קבלן משנה מטעם המציע, </w:t>
      </w:r>
      <w:r w:rsidR="009C6A9A" w:rsidRPr="00C91692">
        <w:rPr>
          <w:rFonts w:hint="cs"/>
          <w:rtl/>
        </w:rPr>
        <w:t xml:space="preserve">המפורטים במענה לסעיף </w:t>
      </w:r>
      <w:r w:rsidR="009C6A9A" w:rsidRPr="00C91692">
        <w:rPr>
          <w:rFonts w:hint="cs"/>
          <w:rtl/>
        </w:rPr>
        <w:fldChar w:fldCharType="begin"/>
      </w:r>
      <w:r w:rsidR="009C6A9A" w:rsidRPr="00C91692">
        <w:rPr>
          <w:rFonts w:hint="cs"/>
          <w:rtl/>
        </w:rPr>
        <w:instrText xml:space="preserve"> </w:instrText>
      </w:r>
      <w:r w:rsidR="009C6A9A" w:rsidRPr="00C91692">
        <w:rPr>
          <w:rFonts w:hint="cs"/>
        </w:rPr>
        <w:instrText>REF</w:instrText>
      </w:r>
      <w:r w:rsidR="009C6A9A" w:rsidRPr="00C91692">
        <w:rPr>
          <w:rFonts w:hint="cs"/>
          <w:rtl/>
        </w:rPr>
        <w:instrText xml:space="preserve"> _</w:instrText>
      </w:r>
      <w:r w:rsidR="009C6A9A" w:rsidRPr="00C91692">
        <w:rPr>
          <w:rFonts w:hint="cs"/>
        </w:rPr>
        <w:instrText>Ref213500217 \r \h</w:instrText>
      </w:r>
      <w:r w:rsidR="009C6A9A"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C6A9A" w:rsidRPr="00C91692">
        <w:rPr>
          <w:rFonts w:hint="cs"/>
          <w:rtl/>
        </w:rPr>
      </w:r>
      <w:r w:rsidR="009C6A9A" w:rsidRPr="00C91692">
        <w:rPr>
          <w:rFonts w:hint="cs"/>
          <w:rtl/>
        </w:rPr>
        <w:fldChar w:fldCharType="separate"/>
      </w:r>
      <w:r w:rsidR="00816414" w:rsidRPr="00C91692">
        <w:rPr>
          <w:rFonts w:hint="cs"/>
          <w:rtl/>
        </w:rPr>
        <w:t>‏10.2.4.1</w:t>
      </w:r>
      <w:r w:rsidR="009C6A9A" w:rsidRPr="00C91692">
        <w:rPr>
          <w:rFonts w:hint="cs"/>
          <w:rtl/>
        </w:rPr>
        <w:fldChar w:fldCharType="end"/>
      </w:r>
      <w:r w:rsidR="009C6A9A" w:rsidRPr="00C91692">
        <w:rPr>
          <w:rFonts w:hint="cs"/>
          <w:rtl/>
        </w:rPr>
        <w:t xml:space="preserve"> לעיל, </w:t>
      </w:r>
      <w:r w:rsidRPr="00C91692">
        <w:rPr>
          <w:rFonts w:hint="cs"/>
          <w:rtl/>
        </w:rPr>
        <w:t>עומד בתנאים הבאים:</w:t>
      </w:r>
    </w:p>
    <w:p w14:paraId="0F51A9A5" w14:textId="583C698D" w:rsidR="00012E29" w:rsidRPr="00C91692" w:rsidRDefault="00012E29" w:rsidP="002E3CFD">
      <w:pPr>
        <w:pStyle w:val="Para20"/>
        <w:numPr>
          <w:ilvl w:val="0"/>
          <w:numId w:val="106"/>
        </w:numPr>
        <w:spacing w:before="0" w:line="360" w:lineRule="auto"/>
        <w:ind w:left="2874" w:hanging="357"/>
        <w:rPr>
          <w:ins w:id="397" w:author="Doron Zemer" w:date="2026-10-12T21:20:00Z"/>
        </w:rPr>
      </w:pPr>
      <w:r w:rsidRPr="00C91692">
        <w:rPr>
          <w:rFonts w:hint="cs"/>
          <w:rtl/>
        </w:rPr>
        <w:t xml:space="preserve">הנו שותף </w:t>
      </w:r>
      <w:r w:rsidR="004D1FF7" w:rsidRPr="00C91692">
        <w:rPr>
          <w:rFonts w:hint="cs"/>
          <w:rtl/>
        </w:rPr>
        <w:t xml:space="preserve">של </w:t>
      </w:r>
      <w:r w:rsidR="004D1FF7" w:rsidRPr="00C91692">
        <w:rPr>
          <w:rFonts w:hint="cs"/>
        </w:rPr>
        <w:t>AWS</w:t>
      </w:r>
      <w:r w:rsidRPr="00C91692">
        <w:rPr>
          <w:rFonts w:hint="cs"/>
          <w:rtl/>
        </w:rPr>
        <w:t xml:space="preserve"> ברמת </w:t>
      </w:r>
      <w:del w:id="398" w:author="Doron Zemer" w:date="2026-10-12T21:19:00Z">
        <w:r w:rsidR="005A5F78" w:rsidRPr="00C91692" w:rsidDel="002F6903">
          <w:rPr>
            <w:rFonts w:hint="cs"/>
          </w:rPr>
          <w:delText>Premier Tier Services</w:delText>
        </w:r>
      </w:del>
      <w:ins w:id="399" w:author="Doron Zemer" w:date="2026-10-12T21:19:00Z">
        <w:r w:rsidR="002F6903" w:rsidRPr="00C91692">
          <w:rPr>
            <w:rFonts w:hint="cs"/>
          </w:rPr>
          <w:t>Advanced</w:t>
        </w:r>
      </w:ins>
      <w:r w:rsidRPr="00C91692">
        <w:rPr>
          <w:rFonts w:hint="cs"/>
          <w:rtl/>
        </w:rPr>
        <w:t>.</w:t>
      </w:r>
    </w:p>
    <w:p w14:paraId="744BBC8D" w14:textId="0D5890E0" w:rsidR="003376A0" w:rsidRPr="00C91692" w:rsidRDefault="003376A0" w:rsidP="002E3CFD">
      <w:pPr>
        <w:pStyle w:val="Para20"/>
        <w:numPr>
          <w:ilvl w:val="0"/>
          <w:numId w:val="106"/>
        </w:numPr>
        <w:spacing w:before="0" w:line="360" w:lineRule="auto"/>
        <w:ind w:left="2874" w:hanging="357"/>
      </w:pPr>
      <w:ins w:id="400" w:author="Doron Zemer" w:date="2026-10-12T21:20:00Z">
        <w:r w:rsidRPr="00C91692">
          <w:rPr>
            <w:rFonts w:hint="cs"/>
            <w:rtl/>
          </w:rPr>
          <w:t>מחזיק בהסמכה מקצועית (</w:t>
        </w:r>
        <w:r w:rsidRPr="00C91692">
          <w:rPr>
            <w:rFonts w:hint="cs"/>
          </w:rPr>
          <w:t>Com</w:t>
        </w:r>
        <w:r w:rsidR="00570166" w:rsidRPr="00C91692">
          <w:rPr>
            <w:rFonts w:hint="cs"/>
          </w:rPr>
          <w:t>petency</w:t>
        </w:r>
        <w:r w:rsidR="00570166" w:rsidRPr="00C91692">
          <w:rPr>
            <w:rFonts w:hint="cs"/>
            <w:rtl/>
          </w:rPr>
          <w:t xml:space="preserve">) מטעם </w:t>
        </w:r>
        <w:r w:rsidR="00570166" w:rsidRPr="00C91692">
          <w:rPr>
            <w:rFonts w:hint="cs"/>
          </w:rPr>
          <w:t>AWS</w:t>
        </w:r>
        <w:r w:rsidR="00570166" w:rsidRPr="00C91692">
          <w:rPr>
            <w:rFonts w:hint="cs"/>
            <w:rtl/>
          </w:rPr>
          <w:t xml:space="preserve"> </w:t>
        </w:r>
      </w:ins>
      <w:ins w:id="401" w:author="Doron Zemer" w:date="2026-10-12T21:21:00Z">
        <w:r w:rsidR="00570166" w:rsidRPr="00C91692">
          <w:rPr>
            <w:rFonts w:hint="cs"/>
            <w:rtl/>
          </w:rPr>
          <w:t xml:space="preserve">מסוג </w:t>
        </w:r>
        <w:r w:rsidR="00570166" w:rsidRPr="00C91692">
          <w:rPr>
            <w:rFonts w:hint="cs"/>
          </w:rPr>
          <w:t>Migration and Modernization Competency</w:t>
        </w:r>
        <w:r w:rsidR="00570166" w:rsidRPr="00C91692">
          <w:rPr>
            <w:rFonts w:hint="cs"/>
            <w:rtl/>
          </w:rPr>
          <w:t>.</w:t>
        </w:r>
      </w:ins>
    </w:p>
    <w:p w14:paraId="55E109F8" w14:textId="33084941" w:rsidR="001D7330" w:rsidRPr="00C91692" w:rsidRDefault="00012E29" w:rsidP="002E3CFD">
      <w:pPr>
        <w:pStyle w:val="Para20"/>
        <w:numPr>
          <w:ilvl w:val="0"/>
          <w:numId w:val="106"/>
        </w:numPr>
        <w:spacing w:before="0" w:line="360" w:lineRule="auto"/>
        <w:ind w:left="2874" w:hanging="357"/>
        <w:rPr>
          <w:ins w:id="402" w:author="Doron Zemer" w:date="2026-10-12T21:22:00Z"/>
        </w:rPr>
      </w:pPr>
      <w:r w:rsidRPr="00C91692">
        <w:rPr>
          <w:rFonts w:hint="cs"/>
          <w:rtl/>
        </w:rPr>
        <w:t xml:space="preserve">מחזיק בלפחות </w:t>
      </w:r>
      <w:del w:id="403" w:author="Doron Zemer" w:date="2026-10-12T21:21:00Z">
        <w:r w:rsidR="005F7411" w:rsidRPr="00C91692" w:rsidDel="00A57438">
          <w:rPr>
            <w:rFonts w:hint="cs"/>
            <w:rtl/>
          </w:rPr>
          <w:delText xml:space="preserve">5 </w:delText>
        </w:r>
      </w:del>
      <w:ins w:id="404" w:author="Doron Zemer" w:date="2026-10-12T21:21:00Z">
        <w:r w:rsidR="00A57438" w:rsidRPr="00C91692">
          <w:rPr>
            <w:rFonts w:hint="cs"/>
            <w:rtl/>
          </w:rPr>
          <w:t xml:space="preserve">2 </w:t>
        </w:r>
      </w:ins>
      <w:r w:rsidRPr="00C91692">
        <w:rPr>
          <w:rFonts w:hint="cs"/>
          <w:rtl/>
        </w:rPr>
        <w:t xml:space="preserve">הסמכות </w:t>
      </w:r>
      <w:r w:rsidR="00582746" w:rsidRPr="00C91692">
        <w:rPr>
          <w:rFonts w:hint="cs"/>
          <w:rtl/>
        </w:rPr>
        <w:t>מקצועיות (</w:t>
      </w:r>
      <w:r w:rsidR="00EE1D4E" w:rsidRPr="00C91692">
        <w:rPr>
          <w:rFonts w:hint="cs"/>
          <w:b/>
          <w:bCs/>
        </w:rPr>
        <w:t>Competencies</w:t>
      </w:r>
      <w:r w:rsidR="0003040D" w:rsidRPr="00C91692">
        <w:rPr>
          <w:rFonts w:hint="cs"/>
          <w:rtl/>
        </w:rPr>
        <w:t>)</w:t>
      </w:r>
      <w:r w:rsidR="00582746" w:rsidRPr="00C91692">
        <w:rPr>
          <w:rFonts w:hint="cs"/>
          <w:rtl/>
        </w:rPr>
        <w:t xml:space="preserve"> </w:t>
      </w:r>
      <w:ins w:id="405" w:author="Doron Zemer" w:date="2026-10-12T21:21:00Z">
        <w:r w:rsidR="00A57438" w:rsidRPr="00C91692">
          <w:rPr>
            <w:rFonts w:hint="cs"/>
            <w:rtl/>
          </w:rPr>
          <w:t xml:space="preserve">ו/או תפעוליות </w:t>
        </w:r>
      </w:ins>
      <w:r w:rsidRPr="00C91692">
        <w:rPr>
          <w:rFonts w:hint="cs"/>
          <w:rtl/>
        </w:rPr>
        <w:t xml:space="preserve">מטעם </w:t>
      </w:r>
      <w:r w:rsidRPr="00C91692">
        <w:rPr>
          <w:rFonts w:hint="cs"/>
        </w:rPr>
        <w:t>AWS</w:t>
      </w:r>
      <w:r w:rsidRPr="00C91692">
        <w:rPr>
          <w:rFonts w:hint="cs"/>
          <w:rtl/>
        </w:rPr>
        <w:t xml:space="preserve"> </w:t>
      </w:r>
      <w:del w:id="406" w:author="Doron Zemer" w:date="2026-10-12T21:21:00Z">
        <w:r w:rsidRPr="00C91692" w:rsidDel="00A57438">
          <w:rPr>
            <w:rFonts w:hint="cs"/>
            <w:rtl/>
          </w:rPr>
          <w:delText xml:space="preserve">כאשר </w:delText>
        </w:r>
        <w:r w:rsidR="005F7411" w:rsidRPr="00C91692" w:rsidDel="00A57438">
          <w:rPr>
            <w:rFonts w:hint="cs"/>
            <w:rtl/>
          </w:rPr>
          <w:delText xml:space="preserve">אחת מהן היא </w:delText>
        </w:r>
        <w:r w:rsidR="004312A5" w:rsidRPr="00C91692" w:rsidDel="00A57438">
          <w:rPr>
            <w:rFonts w:hint="cs"/>
          </w:rPr>
          <w:delText>Migration and Modernization Consulting Competency</w:delText>
        </w:r>
        <w:r w:rsidR="001D7330" w:rsidRPr="00C91692" w:rsidDel="00A57438">
          <w:rPr>
            <w:rFonts w:hint="cs"/>
            <w:rtl/>
          </w:rPr>
          <w:delText xml:space="preserve"> וארבע הסמכות נוספות </w:delText>
        </w:r>
      </w:del>
      <w:r w:rsidR="001D7330" w:rsidRPr="00C91692">
        <w:rPr>
          <w:rFonts w:hint="cs"/>
          <w:rtl/>
        </w:rPr>
        <w:t>מבין המפורטות להלן:</w:t>
      </w:r>
    </w:p>
    <w:p w14:paraId="12F809C1" w14:textId="56336986" w:rsidR="00BC4F9B" w:rsidRPr="00C91692" w:rsidRDefault="00BC4F9B" w:rsidP="003F2952">
      <w:pPr>
        <w:pStyle w:val="Para20"/>
        <w:spacing w:before="0" w:line="360" w:lineRule="auto"/>
        <w:ind w:left="2948"/>
        <w:rPr>
          <w:b/>
          <w:bCs/>
          <w:u w:val="single"/>
        </w:rPr>
      </w:pPr>
      <w:ins w:id="407" w:author="Doron Zemer" w:date="2026-10-12T21:22:00Z">
        <w:r w:rsidRPr="00C91692">
          <w:rPr>
            <w:rFonts w:hint="cs"/>
            <w:b/>
            <w:bCs/>
            <w:u w:val="single"/>
            <w:rtl/>
          </w:rPr>
          <w:t>הסמכות מקצועיות</w:t>
        </w:r>
      </w:ins>
    </w:p>
    <w:p w14:paraId="03334F1F" w14:textId="0E2FE762" w:rsidR="007C48DE" w:rsidRPr="00C91692" w:rsidRDefault="007C48DE" w:rsidP="002E3CFD">
      <w:pPr>
        <w:pStyle w:val="Para20"/>
        <w:numPr>
          <w:ilvl w:val="0"/>
          <w:numId w:val="84"/>
        </w:numPr>
        <w:spacing w:before="0" w:line="360" w:lineRule="auto"/>
        <w:ind w:left="3305" w:hanging="357"/>
        <w:jc w:val="left"/>
      </w:pPr>
      <w:r w:rsidRPr="00C91692">
        <w:rPr>
          <w:rFonts w:hint="cs"/>
        </w:rPr>
        <w:t>AI Services Competency</w:t>
      </w:r>
      <w:r w:rsidR="00461C27" w:rsidRPr="00C91692">
        <w:rPr>
          <w:rFonts w:hint="cs"/>
          <w:rtl/>
        </w:rPr>
        <w:t>.</w:t>
      </w:r>
    </w:p>
    <w:p w14:paraId="626F090A" w14:textId="30698059" w:rsidR="007C48DE" w:rsidRPr="00C91692" w:rsidRDefault="007C48DE" w:rsidP="002E3CFD">
      <w:pPr>
        <w:pStyle w:val="Para20"/>
        <w:numPr>
          <w:ilvl w:val="0"/>
          <w:numId w:val="84"/>
        </w:numPr>
        <w:spacing w:before="0" w:line="360" w:lineRule="auto"/>
        <w:ind w:left="3305" w:hanging="357"/>
        <w:jc w:val="left"/>
      </w:pPr>
      <w:r w:rsidRPr="00C91692">
        <w:rPr>
          <w:rFonts w:hint="cs"/>
        </w:rPr>
        <w:t>Cloud Operations Services Competency</w:t>
      </w:r>
      <w:r w:rsidR="00461C27" w:rsidRPr="00C91692">
        <w:rPr>
          <w:rFonts w:hint="cs"/>
          <w:rtl/>
        </w:rPr>
        <w:t>.</w:t>
      </w:r>
    </w:p>
    <w:p w14:paraId="58BAA7FD" w14:textId="1F68CE0D" w:rsidR="007C48DE" w:rsidRPr="00C91692" w:rsidRDefault="007C48DE" w:rsidP="002E3CFD">
      <w:pPr>
        <w:pStyle w:val="Para20"/>
        <w:numPr>
          <w:ilvl w:val="0"/>
          <w:numId w:val="84"/>
        </w:numPr>
        <w:spacing w:before="0" w:line="360" w:lineRule="auto"/>
        <w:ind w:left="3305" w:hanging="357"/>
        <w:jc w:val="left"/>
      </w:pPr>
      <w:r w:rsidRPr="00C91692">
        <w:rPr>
          <w:rFonts w:hint="cs"/>
        </w:rPr>
        <w:t>Data &amp; Analytics Consulting Competency</w:t>
      </w:r>
      <w:r w:rsidR="00461C27" w:rsidRPr="00C91692">
        <w:rPr>
          <w:rFonts w:hint="cs"/>
          <w:rtl/>
        </w:rPr>
        <w:t>.</w:t>
      </w:r>
    </w:p>
    <w:p w14:paraId="0BCB8036" w14:textId="1D63536F" w:rsidR="007C48DE" w:rsidRPr="00C91692" w:rsidRDefault="007C48DE" w:rsidP="002E3CFD">
      <w:pPr>
        <w:pStyle w:val="Para20"/>
        <w:numPr>
          <w:ilvl w:val="0"/>
          <w:numId w:val="84"/>
        </w:numPr>
        <w:spacing w:before="0" w:line="360" w:lineRule="auto"/>
        <w:ind w:left="3305" w:hanging="357"/>
        <w:jc w:val="left"/>
      </w:pPr>
      <w:r w:rsidRPr="00C91692">
        <w:rPr>
          <w:rFonts w:hint="cs"/>
        </w:rPr>
        <w:t>DevOps Consulting Competency</w:t>
      </w:r>
      <w:r w:rsidR="00461C27" w:rsidRPr="00C91692">
        <w:rPr>
          <w:rFonts w:hint="cs"/>
          <w:rtl/>
        </w:rPr>
        <w:t>.</w:t>
      </w:r>
    </w:p>
    <w:p w14:paraId="19024F4B" w14:textId="2F8DE0B1" w:rsidR="007C48DE" w:rsidRPr="00C91692" w:rsidRDefault="007C48DE" w:rsidP="002E3CFD">
      <w:pPr>
        <w:pStyle w:val="Para20"/>
        <w:numPr>
          <w:ilvl w:val="0"/>
          <w:numId w:val="84"/>
        </w:numPr>
        <w:spacing w:before="0" w:line="360" w:lineRule="auto"/>
        <w:ind w:left="3305" w:hanging="357"/>
        <w:jc w:val="left"/>
      </w:pPr>
      <w:r w:rsidRPr="00C91692">
        <w:rPr>
          <w:rFonts w:hint="cs"/>
        </w:rPr>
        <w:t>Government Consulting Competency</w:t>
      </w:r>
      <w:r w:rsidR="00461C27" w:rsidRPr="00C91692">
        <w:rPr>
          <w:rFonts w:hint="cs"/>
          <w:rtl/>
        </w:rPr>
        <w:t>.</w:t>
      </w:r>
    </w:p>
    <w:p w14:paraId="2C4FBCFC" w14:textId="6A234BB0" w:rsidR="007C48DE" w:rsidRPr="00C91692" w:rsidRDefault="007C48DE" w:rsidP="002E3CFD">
      <w:pPr>
        <w:pStyle w:val="Para20"/>
        <w:numPr>
          <w:ilvl w:val="0"/>
          <w:numId w:val="84"/>
        </w:numPr>
        <w:spacing w:before="0" w:line="360" w:lineRule="auto"/>
        <w:ind w:left="3305" w:hanging="357"/>
        <w:jc w:val="left"/>
      </w:pPr>
      <w:r w:rsidRPr="00C91692">
        <w:rPr>
          <w:rFonts w:hint="cs"/>
        </w:rPr>
        <w:t>MSSP Services Competency</w:t>
      </w:r>
      <w:r w:rsidR="00461C27" w:rsidRPr="00C91692">
        <w:rPr>
          <w:rFonts w:hint="cs"/>
          <w:rtl/>
        </w:rPr>
        <w:t>.</w:t>
      </w:r>
    </w:p>
    <w:p w14:paraId="0A11E63E" w14:textId="1167C1CB" w:rsidR="007C48DE" w:rsidRPr="00C91692" w:rsidRDefault="007C48DE" w:rsidP="002E3CFD">
      <w:pPr>
        <w:pStyle w:val="Para20"/>
        <w:numPr>
          <w:ilvl w:val="0"/>
          <w:numId w:val="84"/>
        </w:numPr>
        <w:spacing w:before="0" w:line="360" w:lineRule="auto"/>
        <w:ind w:left="3305" w:hanging="357"/>
        <w:jc w:val="left"/>
      </w:pPr>
      <w:r w:rsidRPr="00C91692">
        <w:rPr>
          <w:rFonts w:hint="cs"/>
        </w:rPr>
        <w:t>Networking Consulting Competency</w:t>
      </w:r>
      <w:r w:rsidR="00461C27" w:rsidRPr="00C91692">
        <w:rPr>
          <w:rFonts w:hint="cs"/>
          <w:rtl/>
        </w:rPr>
        <w:t>.</w:t>
      </w:r>
    </w:p>
    <w:p w14:paraId="6BBA9211" w14:textId="42092079" w:rsidR="007C48DE" w:rsidRPr="00C91692" w:rsidRDefault="007C48DE" w:rsidP="002E3CFD">
      <w:pPr>
        <w:pStyle w:val="Para20"/>
        <w:numPr>
          <w:ilvl w:val="0"/>
          <w:numId w:val="84"/>
        </w:numPr>
        <w:spacing w:before="0" w:line="360" w:lineRule="auto"/>
        <w:ind w:left="3305" w:hanging="357"/>
        <w:jc w:val="left"/>
      </w:pPr>
      <w:r w:rsidRPr="00C91692">
        <w:rPr>
          <w:rFonts w:hint="cs"/>
        </w:rPr>
        <w:t>Resilience Services Competency</w:t>
      </w:r>
      <w:r w:rsidR="00461C27" w:rsidRPr="00C91692">
        <w:rPr>
          <w:rFonts w:hint="cs"/>
          <w:rtl/>
        </w:rPr>
        <w:t>.</w:t>
      </w:r>
    </w:p>
    <w:p w14:paraId="2CBFFDEA" w14:textId="0B34A052" w:rsidR="007C48DE" w:rsidRPr="00C91692" w:rsidRDefault="007C48DE" w:rsidP="002E3CFD">
      <w:pPr>
        <w:pStyle w:val="Para20"/>
        <w:numPr>
          <w:ilvl w:val="0"/>
          <w:numId w:val="84"/>
        </w:numPr>
        <w:spacing w:before="0" w:line="360" w:lineRule="auto"/>
        <w:ind w:left="3305" w:hanging="357"/>
        <w:jc w:val="left"/>
        <w:rPr>
          <w:ins w:id="408" w:author="Doron Zemer" w:date="2026-10-12T21:22:00Z"/>
        </w:rPr>
      </w:pPr>
      <w:r w:rsidRPr="00C91692">
        <w:rPr>
          <w:rFonts w:hint="cs"/>
        </w:rPr>
        <w:t>Security Consulting Competency</w:t>
      </w:r>
      <w:r w:rsidR="00461C27" w:rsidRPr="00C91692">
        <w:rPr>
          <w:rFonts w:hint="cs"/>
          <w:rtl/>
        </w:rPr>
        <w:t>.</w:t>
      </w:r>
    </w:p>
    <w:p w14:paraId="0DB035A9" w14:textId="06CD351C" w:rsidR="00BC4F9B" w:rsidRPr="00C91692" w:rsidRDefault="00BC4F9B" w:rsidP="00BC4F9B">
      <w:pPr>
        <w:pStyle w:val="Para20"/>
        <w:spacing w:before="0" w:line="360" w:lineRule="auto"/>
        <w:ind w:left="2948"/>
        <w:rPr>
          <w:ins w:id="409" w:author="Doron Zemer" w:date="2026-10-12T21:22:00Z"/>
          <w:b/>
          <w:bCs/>
          <w:u w:val="single"/>
        </w:rPr>
      </w:pPr>
      <w:ins w:id="410" w:author="Doron Zemer" w:date="2026-10-12T21:22:00Z">
        <w:r w:rsidRPr="00C91692">
          <w:rPr>
            <w:rFonts w:hint="cs"/>
            <w:b/>
            <w:bCs/>
            <w:u w:val="single"/>
            <w:rtl/>
          </w:rPr>
          <w:t>הסמכות תפעוליות</w:t>
        </w:r>
      </w:ins>
    </w:p>
    <w:p w14:paraId="53C9D1FE" w14:textId="542C453B" w:rsidR="00BC4F9B" w:rsidRPr="00C91692" w:rsidRDefault="00F763AC" w:rsidP="003F2952">
      <w:pPr>
        <w:pStyle w:val="Para20"/>
        <w:numPr>
          <w:ilvl w:val="0"/>
          <w:numId w:val="84"/>
        </w:numPr>
        <w:spacing w:before="0" w:line="360" w:lineRule="auto"/>
        <w:ind w:left="3305" w:hanging="357"/>
        <w:jc w:val="left"/>
        <w:rPr>
          <w:ins w:id="411" w:author="Doron Zemer" w:date="2026-10-12T21:22:00Z"/>
          <w:rtl/>
        </w:rPr>
      </w:pPr>
      <w:ins w:id="412" w:author="Doron Zemer" w:date="2026-10-12T21:23:00Z">
        <w:r w:rsidRPr="00C91692">
          <w:rPr>
            <w:rFonts w:hint="cs"/>
          </w:rPr>
          <w:t>AWS Managed Service Program</w:t>
        </w:r>
        <w:r w:rsidRPr="00C91692">
          <w:rPr>
            <w:rFonts w:hint="cs"/>
            <w:rtl/>
          </w:rPr>
          <w:t>.</w:t>
        </w:r>
      </w:ins>
    </w:p>
    <w:p w14:paraId="50E9C8C0" w14:textId="4D977515" w:rsidR="00BC4F9B" w:rsidRPr="00C91692" w:rsidRDefault="00F763AC" w:rsidP="00BC4F9B">
      <w:pPr>
        <w:pStyle w:val="Para20"/>
        <w:numPr>
          <w:ilvl w:val="0"/>
          <w:numId w:val="84"/>
        </w:numPr>
        <w:spacing w:before="0" w:line="360" w:lineRule="auto"/>
        <w:ind w:left="3305" w:hanging="357"/>
        <w:jc w:val="left"/>
      </w:pPr>
      <w:ins w:id="413" w:author="Doron Zemer" w:date="2026-10-12T21:23:00Z">
        <w:r w:rsidRPr="00C91692">
          <w:rPr>
            <w:rFonts w:hint="cs"/>
          </w:rPr>
          <w:t>AWS Well-Architected Partner Program</w:t>
        </w:r>
        <w:r w:rsidRPr="00C91692">
          <w:rPr>
            <w:rFonts w:hint="cs"/>
            <w:rtl/>
          </w:rPr>
          <w:t>.</w:t>
        </w:r>
      </w:ins>
    </w:p>
    <w:p w14:paraId="7E9E459E" w14:textId="46F2BEB9" w:rsidR="002E3A5F" w:rsidRPr="00C91692" w:rsidRDefault="002E3A5F" w:rsidP="002E3A5F">
      <w:pPr>
        <w:pStyle w:val="Para20"/>
        <w:spacing w:before="0" w:line="360" w:lineRule="auto"/>
        <w:jc w:val="left"/>
        <w:rPr>
          <w:rtl/>
        </w:rPr>
      </w:pPr>
      <w:r w:rsidRPr="00C91692">
        <w:rPr>
          <w:rFonts w:hint="cs"/>
          <w:b/>
          <w:bCs/>
          <w:u w:val="dotted"/>
          <w:rtl/>
        </w:rPr>
        <w:t xml:space="preserve">נוסח סימוכין כאמור, ראה </w:t>
      </w:r>
      <w:hyperlink w:anchor="נ1024" w:history="1">
        <w:r w:rsidRPr="00C91692">
          <w:rPr>
            <w:rStyle w:val="Hyperlink"/>
            <w:rFonts w:hint="cs"/>
            <w:b/>
            <w:bCs/>
            <w:rtl/>
          </w:rPr>
          <w:t>נספח 10.2.4</w:t>
        </w:r>
      </w:hyperlink>
    </w:p>
    <w:p w14:paraId="1FFAA29E" w14:textId="632AC73F" w:rsidR="00FB2F22" w:rsidRPr="00C91692" w:rsidRDefault="00FB2F22" w:rsidP="002E3CFD">
      <w:pPr>
        <w:pStyle w:val="15"/>
        <w:numPr>
          <w:ilvl w:val="0"/>
          <w:numId w:val="90"/>
        </w:numPr>
        <w:spacing w:after="240"/>
        <w:ind w:left="357" w:hanging="357"/>
        <w:rPr>
          <w:rtl/>
        </w:rPr>
      </w:pPr>
      <w:bookmarkStart w:id="414" w:name="_Toc236296957"/>
      <w:r w:rsidRPr="00C91692">
        <w:rPr>
          <w:rFonts w:hint="cs"/>
          <w:rtl/>
        </w:rPr>
        <w:t>עדכונים והצהרת עדכון</w:t>
      </w:r>
      <w:bookmarkEnd w:id="414"/>
    </w:p>
    <w:p w14:paraId="6D3D4B48" w14:textId="77F142C2" w:rsidR="00FB2F22" w:rsidRPr="00C91692" w:rsidRDefault="00FB2F22" w:rsidP="002E3CFD">
      <w:pPr>
        <w:pStyle w:val="Para20"/>
        <w:numPr>
          <w:ilvl w:val="0"/>
          <w:numId w:val="100"/>
        </w:numPr>
        <w:spacing w:line="360" w:lineRule="auto"/>
        <w:ind w:left="1077" w:hanging="357"/>
        <w:jc w:val="left"/>
        <w:rPr>
          <w:rtl/>
        </w:rPr>
      </w:pPr>
      <w:r w:rsidRPr="00C91692">
        <w:rPr>
          <w:rFonts w:hint="cs"/>
          <w:rtl/>
        </w:rPr>
        <w:t xml:space="preserve">מבלי לגרוע מהוראות </w:t>
      </w:r>
      <w:r w:rsidR="00C373EC" w:rsidRPr="00C91692">
        <w:rPr>
          <w:rFonts w:hint="cs"/>
          <w:rtl/>
        </w:rPr>
        <w:t>מסמכי המיון המוקדם</w:t>
      </w:r>
      <w:r w:rsidR="003F7EE4" w:rsidRPr="00C91692">
        <w:rPr>
          <w:rFonts w:hint="cs"/>
          <w:rtl/>
        </w:rPr>
        <w:t xml:space="preserve"> ו/או </w:t>
      </w:r>
      <w:r w:rsidRPr="00C91692">
        <w:rPr>
          <w:rFonts w:hint="cs"/>
          <w:rtl/>
        </w:rPr>
        <w:t>הוראות המכרז, כל מ</w:t>
      </w:r>
      <w:r w:rsidR="003F7EE4" w:rsidRPr="00C91692">
        <w:rPr>
          <w:rFonts w:hint="cs"/>
          <w:rtl/>
        </w:rPr>
        <w:t xml:space="preserve">ציע שיוכרז ככשיר יידרש </w:t>
      </w:r>
      <w:r w:rsidRPr="00C91692">
        <w:rPr>
          <w:rFonts w:hint="cs"/>
          <w:rtl/>
        </w:rPr>
        <w:t>להצהיר על כל שינוי בבעל השליטה במתמודד ו/או בכל גורם אחר המשתתף מטעמו בהליך, מאז הגשת המענים להליך המיון המוקדם.</w:t>
      </w:r>
    </w:p>
    <w:p w14:paraId="637DF8B9" w14:textId="33564C08" w:rsidR="00FB2F22" w:rsidRPr="00C91692" w:rsidRDefault="00FB2F22" w:rsidP="002E3CFD">
      <w:pPr>
        <w:pStyle w:val="Para20"/>
        <w:numPr>
          <w:ilvl w:val="0"/>
          <w:numId w:val="100"/>
        </w:numPr>
        <w:spacing w:line="360" w:lineRule="auto"/>
        <w:ind w:left="1077" w:hanging="357"/>
        <w:jc w:val="left"/>
        <w:rPr>
          <w:rtl/>
        </w:rPr>
      </w:pPr>
      <w:r w:rsidRPr="00C91692">
        <w:rPr>
          <w:rFonts w:hint="cs"/>
          <w:rtl/>
        </w:rPr>
        <w:t>ועדת המכרזים תבדוק את המידע שיתקבל, ותהיה רשאית, מבלי לגרוע מסמכותה לפי כל דין, לקבוע כי מתמודד אשר חדל לקיים את תנאי מסמכי המיון המוקדם לא יהיה רשאי להמשיך להשתתף בהליך, או תהיה מוסמכת לקבוע תנאים והוראות לשם המשך השתתפותו.</w:t>
      </w:r>
    </w:p>
    <w:p w14:paraId="05C7B8CF" w14:textId="4B558BBF" w:rsidR="00FB2F22" w:rsidRPr="00C91692" w:rsidRDefault="00FB2F22" w:rsidP="002E3CFD">
      <w:pPr>
        <w:pStyle w:val="Para20"/>
        <w:numPr>
          <w:ilvl w:val="0"/>
          <w:numId w:val="100"/>
        </w:numPr>
        <w:spacing w:line="360" w:lineRule="auto"/>
        <w:ind w:left="1077" w:hanging="357"/>
        <w:jc w:val="left"/>
        <w:rPr>
          <w:rtl/>
        </w:rPr>
      </w:pPr>
      <w:r w:rsidRPr="00C91692">
        <w:rPr>
          <w:rFonts w:hint="cs"/>
          <w:rtl/>
        </w:rPr>
        <w:t xml:space="preserve">ועדת המכרזים תהיה רשאית לאשר כל שינוי ביחס למתמודד או כל אחד מהגורמים המשתתפים מטעמו בהליך, לרבות שינויים בבעל השליטה במתמודד ו/או בכל גורם כאמור, בכל עת ולרבות לאחר מועד הגשת המענים או לאחר הכרזת המתמודד </w:t>
      </w:r>
      <w:proofErr w:type="spellStart"/>
      <w:r w:rsidRPr="00C91692">
        <w:rPr>
          <w:rFonts w:hint="cs"/>
          <w:rtl/>
        </w:rPr>
        <w:t>כ״</w:t>
      </w:r>
      <w:r w:rsidR="003F7EE4" w:rsidRPr="00C91692">
        <w:rPr>
          <w:rFonts w:hint="cs"/>
          <w:rtl/>
        </w:rPr>
        <w:t>מציע</w:t>
      </w:r>
      <w:proofErr w:type="spellEnd"/>
      <w:r w:rsidRPr="00C91692">
        <w:rPr>
          <w:rFonts w:hint="cs"/>
          <w:rtl/>
        </w:rPr>
        <w:t xml:space="preserve"> כשיר״.</w:t>
      </w:r>
    </w:p>
    <w:p w14:paraId="6DB6F669" w14:textId="36BC5ECB" w:rsidR="00922C51" w:rsidRPr="00C91692" w:rsidRDefault="003F7EE4" w:rsidP="002E3CFD">
      <w:pPr>
        <w:pStyle w:val="Para20"/>
        <w:numPr>
          <w:ilvl w:val="0"/>
          <w:numId w:val="100"/>
        </w:numPr>
        <w:spacing w:line="360" w:lineRule="auto"/>
        <w:ind w:left="1077" w:hanging="357"/>
        <w:jc w:val="left"/>
        <w:rPr>
          <w:rtl/>
        </w:rPr>
      </w:pPr>
      <w:bookmarkStart w:id="415" w:name="_Toc371207745"/>
      <w:bookmarkStart w:id="416" w:name="_Ref459804590"/>
      <w:bookmarkStart w:id="417" w:name="_Ref478048227"/>
      <w:bookmarkEnd w:id="307"/>
      <w:bookmarkEnd w:id="308"/>
      <w:r w:rsidRPr="00C91692">
        <w:rPr>
          <w:rFonts w:hint="cs"/>
          <w:rtl/>
        </w:rPr>
        <w:t>מציעים כשירים</w:t>
      </w:r>
      <w:r w:rsidR="00922C51" w:rsidRPr="00C91692">
        <w:rPr>
          <w:rFonts w:hint="cs"/>
          <w:rtl/>
        </w:rPr>
        <w:t xml:space="preserve"> יידרש</w:t>
      </w:r>
      <w:r w:rsidRPr="00C91692">
        <w:rPr>
          <w:rFonts w:hint="cs"/>
          <w:rtl/>
        </w:rPr>
        <w:t>ו</w:t>
      </w:r>
      <w:r w:rsidR="00922C51" w:rsidRPr="00C91692">
        <w:rPr>
          <w:rFonts w:hint="cs"/>
          <w:rtl/>
        </w:rPr>
        <w:t xml:space="preserve"> לחדש ולהמציא למשרד סימוכין הנדרשים בסעיף </w:t>
      </w:r>
      <w:r w:rsidR="00806F4C" w:rsidRPr="00C91692">
        <w:rPr>
          <w:rFonts w:hint="cs"/>
          <w:rtl/>
        </w:rPr>
        <w:t>10</w:t>
      </w:r>
      <w:r w:rsidR="00922C51" w:rsidRPr="00C91692">
        <w:rPr>
          <w:rFonts w:hint="cs"/>
          <w:rtl/>
        </w:rPr>
        <w:t xml:space="preserve">– </w:t>
      </w:r>
      <w:r w:rsidR="006D3C53" w:rsidRPr="00C91692">
        <w:rPr>
          <w:rFonts w:hint="cs"/>
          <w:rtl/>
        </w:rPr>
        <w:fldChar w:fldCharType="begin"/>
      </w:r>
      <w:r w:rsidR="006D3C53" w:rsidRPr="00C91692">
        <w:rPr>
          <w:rFonts w:hint="cs"/>
          <w:rtl/>
        </w:rPr>
        <w:instrText xml:space="preserve"> </w:instrText>
      </w:r>
      <w:r w:rsidR="006D3C53" w:rsidRPr="00C91692">
        <w:rPr>
          <w:rFonts w:hint="cs"/>
        </w:rPr>
        <w:instrText>REF</w:instrText>
      </w:r>
      <w:r w:rsidR="006D3C53" w:rsidRPr="00C91692">
        <w:rPr>
          <w:rFonts w:hint="cs"/>
          <w:rtl/>
        </w:rPr>
        <w:instrText xml:space="preserve"> _</w:instrText>
      </w:r>
      <w:r w:rsidR="006D3C53" w:rsidRPr="00C91692">
        <w:rPr>
          <w:rFonts w:hint="cs"/>
        </w:rPr>
        <w:instrText>Ref514766355 \h</w:instrText>
      </w:r>
      <w:r w:rsidR="006D3C53"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6D3C53" w:rsidRPr="00C91692">
        <w:rPr>
          <w:rFonts w:hint="cs"/>
          <w:rtl/>
        </w:rPr>
      </w:r>
      <w:r w:rsidR="006D3C53" w:rsidRPr="00C91692">
        <w:rPr>
          <w:rFonts w:hint="cs"/>
          <w:rtl/>
        </w:rPr>
        <w:fldChar w:fldCharType="separate"/>
      </w:r>
      <w:r w:rsidR="00C91AF6" w:rsidRPr="00C91692">
        <w:rPr>
          <w:rFonts w:hint="cs"/>
          <w:rtl/>
        </w:rPr>
        <w:t>תנאים להשתתפות במכרז</w:t>
      </w:r>
      <w:r w:rsidR="006D3C53" w:rsidRPr="00C91692">
        <w:rPr>
          <w:rFonts w:hint="cs"/>
          <w:rtl/>
        </w:rPr>
        <w:fldChar w:fldCharType="end"/>
      </w:r>
      <w:r w:rsidR="00922C51" w:rsidRPr="00C91692">
        <w:rPr>
          <w:rFonts w:hint="cs"/>
          <w:rtl/>
        </w:rPr>
        <w:t xml:space="preserve">, אשר תוקפם יפוג עד </w:t>
      </w:r>
      <w:r w:rsidR="00C91AF6" w:rsidRPr="00C91692">
        <w:rPr>
          <w:rFonts w:hint="cs"/>
          <w:rtl/>
        </w:rPr>
        <w:t>מועד פרסום המכרז</w:t>
      </w:r>
      <w:r w:rsidR="00922C51" w:rsidRPr="00C91692">
        <w:rPr>
          <w:rFonts w:hint="cs"/>
          <w:rtl/>
        </w:rPr>
        <w:t xml:space="preserve"> ו</w:t>
      </w:r>
      <w:r w:rsidR="00C91AF6" w:rsidRPr="00C91692">
        <w:rPr>
          <w:rFonts w:hint="cs"/>
          <w:rtl/>
        </w:rPr>
        <w:t>לה</w:t>
      </w:r>
      <w:r w:rsidR="00922C51" w:rsidRPr="00C91692">
        <w:rPr>
          <w:rFonts w:hint="cs"/>
          <w:rtl/>
        </w:rPr>
        <w:t>תחייב לחדש סימוכין כאמור שתוקפם יפוג במהלך תקופת ההתקשרות וכל אישור נוסף שיידרש על ידי המשרד בהתאם להוראת הדין או הנוהג.</w:t>
      </w:r>
    </w:p>
    <w:p w14:paraId="6B644083" w14:textId="77777777" w:rsidR="00463FB5" w:rsidRPr="00C91692" w:rsidRDefault="005E5ABC" w:rsidP="002E3CFD">
      <w:pPr>
        <w:pStyle w:val="15"/>
        <w:numPr>
          <w:ilvl w:val="0"/>
          <w:numId w:val="90"/>
        </w:numPr>
        <w:spacing w:after="240"/>
        <w:ind w:left="567" w:hanging="567"/>
        <w:rPr>
          <w:rtl/>
        </w:rPr>
      </w:pPr>
      <w:bookmarkStart w:id="418" w:name="_Toc169701702"/>
      <w:bookmarkStart w:id="419" w:name="_Toc236296958"/>
      <w:r w:rsidRPr="00C91692">
        <w:rPr>
          <w:rFonts w:hint="cs"/>
          <w:rtl/>
        </w:rPr>
        <w:t>הנחיות ב</w:t>
      </w:r>
      <w:r w:rsidR="00F354CF" w:rsidRPr="00C91692">
        <w:rPr>
          <w:rFonts w:hint="cs"/>
          <w:rtl/>
        </w:rPr>
        <w:t>י</w:t>
      </w:r>
      <w:r w:rsidRPr="00C91692">
        <w:rPr>
          <w:rFonts w:hint="cs"/>
          <w:rtl/>
        </w:rPr>
        <w:t>טחון</w:t>
      </w:r>
      <w:bookmarkEnd w:id="418"/>
      <w:bookmarkEnd w:id="419"/>
    </w:p>
    <w:p w14:paraId="000BD954" w14:textId="77777777" w:rsidR="00463FB5" w:rsidRPr="00C91692" w:rsidRDefault="00463FB5" w:rsidP="002E3CFD">
      <w:pPr>
        <w:pStyle w:val="15"/>
        <w:numPr>
          <w:ilvl w:val="1"/>
          <w:numId w:val="90"/>
        </w:numPr>
        <w:spacing w:after="240"/>
        <w:ind w:left="1134" w:hanging="567"/>
        <w:rPr>
          <w:sz w:val="24"/>
          <w:szCs w:val="24"/>
          <w:rtl/>
        </w:rPr>
      </w:pPr>
      <w:bookmarkStart w:id="420" w:name="_Ref499137823"/>
      <w:bookmarkStart w:id="421" w:name="_Toc49436705"/>
      <w:bookmarkStart w:id="422" w:name="_Toc169701703"/>
      <w:bookmarkStart w:id="423" w:name="_Toc169701913"/>
      <w:bookmarkStart w:id="424" w:name="_Toc176361200"/>
      <w:bookmarkStart w:id="425" w:name="_Toc176891453"/>
      <w:bookmarkStart w:id="426" w:name="_Toc236296959"/>
      <w:r w:rsidRPr="00C91692">
        <w:rPr>
          <w:rFonts w:hint="cs"/>
          <w:sz w:val="24"/>
          <w:szCs w:val="24"/>
          <w:rtl/>
        </w:rPr>
        <w:t>סיווג ביטחוני</w:t>
      </w:r>
      <w:bookmarkEnd w:id="420"/>
      <w:bookmarkEnd w:id="421"/>
      <w:bookmarkEnd w:id="422"/>
      <w:bookmarkEnd w:id="423"/>
      <w:bookmarkEnd w:id="424"/>
      <w:bookmarkEnd w:id="425"/>
      <w:bookmarkEnd w:id="426"/>
    </w:p>
    <w:p w14:paraId="619D292E" w14:textId="77777777" w:rsidR="00463FB5" w:rsidRPr="00C91692" w:rsidRDefault="00463FB5" w:rsidP="009F5372">
      <w:pPr>
        <w:pStyle w:val="Para20"/>
        <w:ind w:left="1134"/>
        <w:rPr>
          <w:rtl/>
        </w:rPr>
      </w:pPr>
      <w:r w:rsidRPr="00C91692">
        <w:rPr>
          <w:rFonts w:hint="cs"/>
          <w:rtl/>
        </w:rPr>
        <w:t>משרד המשפטים הינו גוף ממשלתי הכפוף להנחיות ביטחון שונות. פעילות המבוצעת במשרד או עבורו מחייבת עמידה בדרישות סיווג ביטחוני ולעיתים נדרשים אישורי ביטחון נוספים טרם ביצועה והתנהלות על-פי הוראות קצין הביטחון.</w:t>
      </w:r>
    </w:p>
    <w:p w14:paraId="6541B65B" w14:textId="6B5903AD" w:rsidR="00463FB5" w:rsidRPr="00C91692" w:rsidRDefault="00200485" w:rsidP="009F5372">
      <w:pPr>
        <w:pStyle w:val="Para20"/>
        <w:ind w:left="1134"/>
        <w:rPr>
          <w:rtl/>
        </w:rPr>
      </w:pPr>
      <w:r w:rsidRPr="00C91692">
        <w:rPr>
          <w:rFonts w:hint="cs"/>
          <w:rtl/>
        </w:rPr>
        <w:t xml:space="preserve">על המציעים לקחת בחשבון </w:t>
      </w:r>
      <w:r w:rsidR="00207169" w:rsidRPr="00C91692">
        <w:rPr>
          <w:rFonts w:hint="cs"/>
          <w:rtl/>
        </w:rPr>
        <w:t xml:space="preserve">כי תידרש </w:t>
      </w:r>
      <w:r w:rsidR="00463FB5" w:rsidRPr="00C91692">
        <w:rPr>
          <w:rFonts w:hint="cs"/>
          <w:rtl/>
        </w:rPr>
        <w:t xml:space="preserve">בדיקת סיווג ביטחוני </w:t>
      </w:r>
      <w:r w:rsidR="00207169" w:rsidRPr="00C91692">
        <w:rPr>
          <w:rFonts w:hint="cs"/>
          <w:rtl/>
        </w:rPr>
        <w:t>לכל אחד מנותני השירותים של המציע ו/או ספקי משנה מטעמו</w:t>
      </w:r>
      <w:r w:rsidR="00384F3D" w:rsidRPr="00C91692">
        <w:rPr>
          <w:rFonts w:hint="cs"/>
          <w:rtl/>
        </w:rPr>
        <w:t xml:space="preserve"> וכי אתר הפרויקט שיוקם ע"י הספק יידרש לעבור אישור של קצין הביטחון של המשרד.</w:t>
      </w:r>
    </w:p>
    <w:p w14:paraId="4D7700FB" w14:textId="1DA8A4D1" w:rsidR="00384F3D" w:rsidRPr="00C91692" w:rsidRDefault="00384F3D" w:rsidP="009F5372">
      <w:pPr>
        <w:pStyle w:val="Para20"/>
        <w:ind w:left="1134"/>
        <w:rPr>
          <w:rtl/>
        </w:rPr>
      </w:pPr>
      <w:r w:rsidRPr="00C91692">
        <w:rPr>
          <w:rFonts w:hint="cs"/>
          <w:b/>
          <w:bCs/>
          <w:u w:val="single"/>
          <w:rtl/>
        </w:rPr>
        <w:t>לא יהיה ניתן</w:t>
      </w:r>
      <w:r w:rsidRPr="00C91692">
        <w:rPr>
          <w:rFonts w:hint="cs"/>
          <w:rtl/>
        </w:rPr>
        <w:t xml:space="preserve"> להעסיק במסגרת מתן השירותים עובדים מחוץ לתחומי מדינת ישראל ו/או עובדים זרים הפועלים מתחומי מדינת ישראל, למעט במקרים חריגים (כגון ארכיטקטים של מוצרי מדף מחו"ל) להם ייתן מראש אישור בכתב של המשרד</w:t>
      </w:r>
      <w:r w:rsidR="00F54169" w:rsidRPr="00C91692">
        <w:rPr>
          <w:rFonts w:hint="cs"/>
          <w:rtl/>
        </w:rPr>
        <w:t>.</w:t>
      </w:r>
    </w:p>
    <w:p w14:paraId="72756220" w14:textId="77777777" w:rsidR="00D620BE" w:rsidRPr="00C91692" w:rsidRDefault="00D620BE" w:rsidP="002E3CFD">
      <w:pPr>
        <w:pStyle w:val="15"/>
        <w:numPr>
          <w:ilvl w:val="1"/>
          <w:numId w:val="90"/>
        </w:numPr>
        <w:spacing w:after="240"/>
        <w:ind w:left="1134" w:hanging="567"/>
        <w:rPr>
          <w:sz w:val="24"/>
          <w:szCs w:val="24"/>
          <w:rtl/>
        </w:rPr>
      </w:pPr>
      <w:bookmarkStart w:id="427" w:name="_Toc236296960"/>
      <w:bookmarkStart w:id="428" w:name="_Ref95661466"/>
      <w:bookmarkStart w:id="429" w:name="_Toc169701704"/>
      <w:bookmarkStart w:id="430" w:name="_Toc169701914"/>
      <w:bookmarkStart w:id="431" w:name="_Toc176361201"/>
      <w:bookmarkStart w:id="432" w:name="_Toc176891454"/>
      <w:r w:rsidRPr="00C91692">
        <w:rPr>
          <w:rFonts w:hint="cs"/>
          <w:sz w:val="24"/>
          <w:szCs w:val="24"/>
          <w:rtl/>
        </w:rPr>
        <w:t>שמירת סודיות</w:t>
      </w:r>
      <w:bookmarkEnd w:id="427"/>
    </w:p>
    <w:bookmarkEnd w:id="428"/>
    <w:bookmarkEnd w:id="429"/>
    <w:bookmarkEnd w:id="430"/>
    <w:bookmarkEnd w:id="431"/>
    <w:bookmarkEnd w:id="432"/>
    <w:p w14:paraId="5E6B88D4" w14:textId="0FC4942B" w:rsidR="00A53A61" w:rsidRPr="00C91692" w:rsidRDefault="00ED4CF2" w:rsidP="00B25562">
      <w:pPr>
        <w:pStyle w:val="Para20"/>
        <w:ind w:left="1134"/>
        <w:rPr>
          <w:rtl/>
        </w:rPr>
      </w:pPr>
      <w:r w:rsidRPr="00C91692">
        <w:rPr>
          <w:rFonts w:hint="cs"/>
          <w:rtl/>
        </w:rPr>
        <w:t>מציעים כשירים</w:t>
      </w:r>
      <w:r w:rsidR="00A53A61" w:rsidRPr="00C91692">
        <w:rPr>
          <w:rFonts w:hint="cs"/>
          <w:rtl/>
        </w:rPr>
        <w:t xml:space="preserve"> ישמר</w:t>
      </w:r>
      <w:r w:rsidRPr="00C91692">
        <w:rPr>
          <w:rFonts w:hint="cs"/>
          <w:rtl/>
        </w:rPr>
        <w:t>ו</w:t>
      </w:r>
      <w:r w:rsidR="00A53A61" w:rsidRPr="00C91692">
        <w:rPr>
          <w:rFonts w:hint="cs"/>
          <w:rtl/>
        </w:rPr>
        <w:t xml:space="preserve"> בסודיות מלאה כל נתון ו/או מידע ש</w:t>
      </w:r>
      <w:r w:rsidRPr="00C91692">
        <w:rPr>
          <w:rFonts w:hint="cs"/>
          <w:rtl/>
        </w:rPr>
        <w:t>י</w:t>
      </w:r>
      <w:r w:rsidR="00A53A61" w:rsidRPr="00C91692">
        <w:rPr>
          <w:rFonts w:hint="cs"/>
          <w:rtl/>
        </w:rPr>
        <w:t>גיע אלי</w:t>
      </w:r>
      <w:r w:rsidRPr="00C91692">
        <w:rPr>
          <w:rFonts w:hint="cs"/>
          <w:rtl/>
        </w:rPr>
        <w:t>הם</w:t>
      </w:r>
      <w:r w:rsidR="00A53A61" w:rsidRPr="00C91692">
        <w:rPr>
          <w:rFonts w:hint="cs"/>
          <w:rtl/>
        </w:rPr>
        <w:t xml:space="preserve"> במסגרת </w:t>
      </w:r>
      <w:r w:rsidRPr="00C91692">
        <w:rPr>
          <w:rFonts w:hint="cs"/>
          <w:rtl/>
        </w:rPr>
        <w:t xml:space="preserve">הליך מסירת </w:t>
      </w:r>
      <w:r w:rsidR="00F523F9" w:rsidRPr="00C91692">
        <w:rPr>
          <w:rFonts w:hint="cs"/>
          <w:rtl/>
        </w:rPr>
        <w:t xml:space="preserve">מסמכי המכרז, חדר המידע </w:t>
      </w:r>
      <w:r w:rsidRPr="00C91692">
        <w:rPr>
          <w:rFonts w:hint="cs"/>
          <w:rtl/>
        </w:rPr>
        <w:t>וההדרכות המפורט</w:t>
      </w:r>
      <w:r w:rsidR="00F523F9" w:rsidRPr="00C91692">
        <w:rPr>
          <w:rFonts w:hint="cs"/>
          <w:rtl/>
        </w:rPr>
        <w:t>ים</w:t>
      </w:r>
      <w:r w:rsidRPr="00C91692">
        <w:rPr>
          <w:rFonts w:hint="cs"/>
          <w:rtl/>
        </w:rPr>
        <w:t xml:space="preserve"> בסעי</w:t>
      </w:r>
      <w:r w:rsidR="00F523F9" w:rsidRPr="00C91692">
        <w:rPr>
          <w:rFonts w:hint="cs"/>
          <w:rtl/>
        </w:rPr>
        <w:t>פים</w:t>
      </w:r>
      <w:r w:rsidRPr="00C91692">
        <w:rPr>
          <w:rFonts w:hint="cs"/>
          <w:rtl/>
        </w:rPr>
        <w:t xml:space="preserve"> </w:t>
      </w:r>
      <w:r w:rsidR="008620C5" w:rsidRPr="00C91692">
        <w:rPr>
          <w:rFonts w:hint="cs"/>
          <w:rtl/>
        </w:rPr>
        <w:fldChar w:fldCharType="begin"/>
      </w:r>
      <w:r w:rsidR="008620C5" w:rsidRPr="00C91692">
        <w:rPr>
          <w:rFonts w:hint="cs"/>
          <w:rtl/>
        </w:rPr>
        <w:instrText xml:space="preserve"> </w:instrText>
      </w:r>
      <w:r w:rsidR="008620C5" w:rsidRPr="00C91692">
        <w:rPr>
          <w:rFonts w:hint="cs"/>
        </w:rPr>
        <w:instrText>REF</w:instrText>
      </w:r>
      <w:r w:rsidR="008620C5" w:rsidRPr="00C91692">
        <w:rPr>
          <w:rFonts w:hint="cs"/>
          <w:rtl/>
        </w:rPr>
        <w:instrText xml:space="preserve"> _</w:instrText>
      </w:r>
      <w:r w:rsidR="008620C5" w:rsidRPr="00C91692">
        <w:rPr>
          <w:rFonts w:hint="cs"/>
        </w:rPr>
        <w:instrText>Ref234431002 \r \h</w:instrText>
      </w:r>
      <w:r w:rsidR="008620C5"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8620C5" w:rsidRPr="00C91692">
        <w:rPr>
          <w:rFonts w:hint="cs"/>
          <w:rtl/>
        </w:rPr>
      </w:r>
      <w:r w:rsidR="008620C5" w:rsidRPr="00C91692">
        <w:rPr>
          <w:rFonts w:hint="cs"/>
          <w:rtl/>
        </w:rPr>
        <w:fldChar w:fldCharType="separate"/>
      </w:r>
      <w:r w:rsidR="008620C5" w:rsidRPr="00C91692">
        <w:rPr>
          <w:rFonts w:hint="cs"/>
          <w:rtl/>
        </w:rPr>
        <w:t>‏1</w:t>
      </w:r>
      <w:r w:rsidR="008620C5" w:rsidRPr="00C91692">
        <w:rPr>
          <w:rFonts w:hint="cs"/>
          <w:rtl/>
        </w:rPr>
        <w:fldChar w:fldCharType="end"/>
      </w:r>
      <w:r w:rsidR="008620C5" w:rsidRPr="00C91692">
        <w:rPr>
          <w:rFonts w:hint="cs"/>
          <w:rtl/>
        </w:rPr>
        <w:t xml:space="preserve"> ט' עד יא' </w:t>
      </w:r>
      <w:r w:rsidR="00F523F9" w:rsidRPr="00C91692">
        <w:rPr>
          <w:rFonts w:hint="cs"/>
          <w:rtl/>
        </w:rPr>
        <w:t>לעיל</w:t>
      </w:r>
      <w:r w:rsidR="00A53A61" w:rsidRPr="00C91692">
        <w:rPr>
          <w:rFonts w:hint="cs"/>
          <w:rtl/>
        </w:rPr>
        <w:t>, בין במישרין ובין בעקיפין ולא יגלה כל נתון ו/או מידע כאמור לכל צד שלישי שהוא,</w:t>
      </w:r>
      <w:r w:rsidR="00963EB8" w:rsidRPr="00C91692">
        <w:rPr>
          <w:rFonts w:hint="cs"/>
          <w:rtl/>
        </w:rPr>
        <w:t xml:space="preserve"> </w:t>
      </w:r>
      <w:r w:rsidR="00A53A61" w:rsidRPr="00C91692">
        <w:rPr>
          <w:rFonts w:hint="cs"/>
          <w:rtl/>
        </w:rPr>
        <w:t xml:space="preserve">בנוסף </w:t>
      </w:r>
      <w:r w:rsidR="004E3CF9" w:rsidRPr="00C91692">
        <w:rPr>
          <w:rFonts w:hint="cs"/>
          <w:rtl/>
        </w:rPr>
        <w:t xml:space="preserve">מציע כשיר </w:t>
      </w:r>
      <w:r w:rsidR="00A53A61" w:rsidRPr="00C91692">
        <w:rPr>
          <w:rFonts w:hint="cs"/>
          <w:rtl/>
        </w:rPr>
        <w:t xml:space="preserve">לא יעשה כל שימוש שאינו חלק </w:t>
      </w:r>
      <w:r w:rsidR="004E3CF9" w:rsidRPr="00C91692">
        <w:rPr>
          <w:rFonts w:hint="cs"/>
          <w:rtl/>
        </w:rPr>
        <w:t xml:space="preserve">מהנדרש להגשת המענה למכרז </w:t>
      </w:r>
      <w:r w:rsidR="00A53A61" w:rsidRPr="00C91692">
        <w:rPr>
          <w:rFonts w:hint="cs"/>
          <w:rtl/>
        </w:rPr>
        <w:t>בנתון ו/או מידע אליו הוא נחשף</w:t>
      </w:r>
      <w:r w:rsidR="007E0C98" w:rsidRPr="00C91692">
        <w:rPr>
          <w:rFonts w:hint="cs"/>
          <w:rtl/>
        </w:rPr>
        <w:t>.</w:t>
      </w:r>
    </w:p>
    <w:p w14:paraId="1BDA2120" w14:textId="216DAA5A" w:rsidR="00963EB8" w:rsidRPr="00C91692" w:rsidRDefault="007E0C98" w:rsidP="00B25562">
      <w:pPr>
        <w:pStyle w:val="Para20"/>
        <w:ind w:left="1134"/>
        <w:rPr>
          <w:rtl/>
        </w:rPr>
      </w:pPr>
      <w:r w:rsidRPr="00C91692">
        <w:rPr>
          <w:rFonts w:hint="cs"/>
          <w:rtl/>
        </w:rPr>
        <w:t>מציעים כשירים</w:t>
      </w:r>
      <w:r w:rsidR="00963EB8" w:rsidRPr="00C91692">
        <w:rPr>
          <w:rFonts w:hint="cs"/>
          <w:rtl/>
        </w:rPr>
        <w:t xml:space="preserve"> ו</w:t>
      </w:r>
      <w:r w:rsidR="00B3193D" w:rsidRPr="00C91692">
        <w:rPr>
          <w:rFonts w:hint="cs"/>
          <w:rtl/>
        </w:rPr>
        <w:t xml:space="preserve">עובדים מטעמם </w:t>
      </w:r>
      <w:r w:rsidR="00384F3D" w:rsidRPr="00C91692">
        <w:rPr>
          <w:rFonts w:hint="cs"/>
          <w:rtl/>
        </w:rPr>
        <w:t>שייקחו</w:t>
      </w:r>
      <w:r w:rsidR="00B3193D" w:rsidRPr="00C91692">
        <w:rPr>
          <w:rFonts w:hint="cs"/>
          <w:rtl/>
        </w:rPr>
        <w:t xml:space="preserve"> חלק בהליך הכנת המענה למכרז </w:t>
      </w:r>
      <w:r w:rsidR="00963EB8" w:rsidRPr="00C91692">
        <w:rPr>
          <w:rFonts w:hint="cs"/>
          <w:rtl/>
        </w:rPr>
        <w:t>יידרשו לחתום על התחייבות לשמירת סודיות ואבטחת מידע וזאת כתנאי ל</w:t>
      </w:r>
      <w:r w:rsidR="00B3193D" w:rsidRPr="00C91692">
        <w:rPr>
          <w:rFonts w:hint="cs"/>
          <w:rtl/>
        </w:rPr>
        <w:t>קבלת מסמכי המכרז, מתן גישה לחדר המידע והשתתפות בהדרכות.</w:t>
      </w:r>
    </w:p>
    <w:p w14:paraId="47E031FF" w14:textId="44B72C82" w:rsidR="002E3A5F" w:rsidRPr="00C91692" w:rsidRDefault="002E3A5F" w:rsidP="00B25562">
      <w:pPr>
        <w:pStyle w:val="Para20"/>
        <w:ind w:left="1134"/>
        <w:rPr>
          <w:rtl/>
        </w:rPr>
      </w:pPr>
      <w:r w:rsidRPr="00C91692">
        <w:rPr>
          <w:rFonts w:hint="cs"/>
          <w:b/>
          <w:bCs/>
          <w:u w:val="dotted"/>
          <w:rtl/>
        </w:rPr>
        <w:t>נוסח הצהרה מחייב כאמור, ראה</w:t>
      </w:r>
      <w:r w:rsidR="001D71F7" w:rsidRPr="00C91692">
        <w:rPr>
          <w:rFonts w:hint="cs"/>
          <w:b/>
          <w:bCs/>
          <w:u w:val="dotted"/>
          <w:rtl/>
        </w:rPr>
        <w:t xml:space="preserve"> </w:t>
      </w:r>
      <w:hyperlink w:anchor="נ122" w:history="1">
        <w:r w:rsidR="001D71F7" w:rsidRPr="00C91692">
          <w:rPr>
            <w:rStyle w:val="Hyperlink"/>
            <w:rFonts w:hint="cs"/>
            <w:b/>
            <w:bCs/>
            <w:rtl/>
          </w:rPr>
          <w:t>נספח 12.2</w:t>
        </w:r>
      </w:hyperlink>
    </w:p>
    <w:p w14:paraId="53D58A89" w14:textId="77777777" w:rsidR="00463FB5" w:rsidRPr="00C91692" w:rsidRDefault="00463FB5" w:rsidP="002E3CFD">
      <w:pPr>
        <w:pStyle w:val="15"/>
        <w:numPr>
          <w:ilvl w:val="1"/>
          <w:numId w:val="90"/>
        </w:numPr>
        <w:spacing w:after="240"/>
        <w:ind w:left="1134" w:hanging="567"/>
        <w:rPr>
          <w:sz w:val="24"/>
          <w:szCs w:val="24"/>
          <w:rtl/>
        </w:rPr>
      </w:pPr>
      <w:bookmarkStart w:id="433" w:name="_Toc49096821"/>
      <w:bookmarkStart w:id="434" w:name="_Ref49546602"/>
      <w:bookmarkStart w:id="435" w:name="_Ref56621502"/>
      <w:bookmarkStart w:id="436" w:name="_Toc169701706"/>
      <w:bookmarkStart w:id="437" w:name="_Toc169701916"/>
      <w:bookmarkStart w:id="438" w:name="_Toc176361203"/>
      <w:bookmarkStart w:id="439" w:name="_Toc176891456"/>
      <w:bookmarkStart w:id="440" w:name="_Toc236296961"/>
      <w:bookmarkStart w:id="441" w:name="_Toc40950995"/>
      <w:bookmarkStart w:id="442" w:name="_Toc49436706"/>
      <w:r w:rsidRPr="00C91692">
        <w:rPr>
          <w:rFonts w:hint="cs"/>
          <w:sz w:val="24"/>
          <w:szCs w:val="24"/>
          <w:rtl/>
        </w:rPr>
        <w:t>שרשרת אספקה</w:t>
      </w:r>
      <w:bookmarkEnd w:id="433"/>
      <w:bookmarkEnd w:id="434"/>
      <w:bookmarkEnd w:id="435"/>
      <w:bookmarkEnd w:id="436"/>
      <w:bookmarkEnd w:id="437"/>
      <w:bookmarkEnd w:id="438"/>
      <w:bookmarkEnd w:id="439"/>
      <w:bookmarkEnd w:id="440"/>
    </w:p>
    <w:p w14:paraId="740981CD" w14:textId="5E1EC476" w:rsidR="00FC5DC1" w:rsidRPr="00C91692" w:rsidRDefault="00384F3D" w:rsidP="00801DA5">
      <w:pPr>
        <w:pStyle w:val="Para20"/>
        <w:rPr>
          <w:rtl/>
        </w:rPr>
      </w:pPr>
      <w:r w:rsidRPr="00C91692">
        <w:rPr>
          <w:rFonts w:hint="cs"/>
          <w:rtl/>
        </w:rPr>
        <w:t xml:space="preserve">על המציעים לקחת בחשבון כי </w:t>
      </w:r>
      <w:r w:rsidR="00463FB5" w:rsidRPr="00C91692">
        <w:rPr>
          <w:rFonts w:hint="cs"/>
          <w:rtl/>
        </w:rPr>
        <w:t>בהתאם למתודולוגית מערך הסייבר הלאומי בנושא שר</w:t>
      </w:r>
      <w:r w:rsidR="007E3067" w:rsidRPr="00C91692">
        <w:rPr>
          <w:rFonts w:hint="cs"/>
          <w:rtl/>
        </w:rPr>
        <w:t xml:space="preserve">שרת האספקה, הזוכה </w:t>
      </w:r>
      <w:r w:rsidRPr="00C91692">
        <w:rPr>
          <w:rFonts w:hint="cs"/>
          <w:rtl/>
        </w:rPr>
        <w:t>במכרז יידרש</w:t>
      </w:r>
      <w:r w:rsidR="007E3067" w:rsidRPr="00C91692">
        <w:rPr>
          <w:rFonts w:hint="cs"/>
          <w:rtl/>
        </w:rPr>
        <w:t xml:space="preserve"> להציג דו</w:t>
      </w:r>
      <w:r w:rsidR="00463FB5" w:rsidRPr="00C91692">
        <w:rPr>
          <w:rFonts w:hint="cs"/>
          <w:rtl/>
        </w:rPr>
        <w:t xml:space="preserve">ח ממערכת </w:t>
      </w:r>
      <w:proofErr w:type="spellStart"/>
      <w:r w:rsidR="00463FB5" w:rsidRPr="00C91692">
        <w:rPr>
          <w:rFonts w:hint="cs"/>
          <w:rtl/>
        </w:rPr>
        <w:t>יוב"ל</w:t>
      </w:r>
      <w:proofErr w:type="spellEnd"/>
      <w:r w:rsidR="00463FB5" w:rsidRPr="00C91692">
        <w:rPr>
          <w:rFonts w:hint="cs"/>
          <w:rtl/>
        </w:rPr>
        <w:t xml:space="preserve"> לפיו הינו עומד </w:t>
      </w:r>
      <w:r w:rsidR="00463FB5" w:rsidRPr="00C91692">
        <w:rPr>
          <w:rFonts w:hint="cs"/>
          <w:b/>
          <w:bCs/>
          <w:rtl/>
        </w:rPr>
        <w:t xml:space="preserve">בדרגה </w:t>
      </w:r>
      <w:r w:rsidR="00463FB5" w:rsidRPr="00C91692">
        <w:rPr>
          <w:rFonts w:hint="cs"/>
          <w:b/>
          <w:bCs/>
          <w:szCs w:val="22"/>
        </w:rPr>
        <w:t>A</w:t>
      </w:r>
      <w:r w:rsidR="00463FB5" w:rsidRPr="00C91692">
        <w:rPr>
          <w:rFonts w:hint="cs"/>
          <w:rtl/>
        </w:rPr>
        <w:t xml:space="preserve"> לקטגוריית "</w:t>
      </w:r>
      <w:r w:rsidR="00463FB5" w:rsidRPr="00C91692">
        <w:rPr>
          <w:rFonts w:hint="cs"/>
          <w:b/>
          <w:bCs/>
          <w:rtl/>
        </w:rPr>
        <w:t>דרישות רוחביות</w:t>
      </w:r>
      <w:r w:rsidR="00034763" w:rsidRPr="00C91692">
        <w:rPr>
          <w:rFonts w:hint="cs"/>
          <w:b/>
          <w:bCs/>
          <w:rtl/>
        </w:rPr>
        <w:t xml:space="preserve"> + פיתוח מאובטח</w:t>
      </w:r>
      <w:r w:rsidR="00034763" w:rsidRPr="00C91692">
        <w:rPr>
          <w:rFonts w:hint="cs"/>
          <w:rtl/>
        </w:rPr>
        <w:t xml:space="preserve"> </w:t>
      </w:r>
      <w:r w:rsidR="00463FB5" w:rsidRPr="00C91692">
        <w:rPr>
          <w:rFonts w:hint="cs"/>
          <w:rtl/>
        </w:rPr>
        <w:t xml:space="preserve">". </w:t>
      </w:r>
      <w:bookmarkEnd w:id="441"/>
      <w:bookmarkEnd w:id="442"/>
      <w:r w:rsidR="00801DA5" w:rsidRPr="00C91692">
        <w:rPr>
          <w:rFonts w:hint="cs"/>
          <w:rtl/>
        </w:rPr>
        <w:t>הצגת הדו"ח תהווה תנאי מקדים ומחייב לחתימת ההסכם.</w:t>
      </w:r>
    </w:p>
    <w:p w14:paraId="5BFD99EE" w14:textId="77777777" w:rsidR="00C144A6" w:rsidRPr="00C91692" w:rsidRDefault="00C144A6" w:rsidP="002E3CFD">
      <w:pPr>
        <w:pStyle w:val="15"/>
        <w:numPr>
          <w:ilvl w:val="0"/>
          <w:numId w:val="90"/>
        </w:numPr>
        <w:spacing w:after="240"/>
        <w:ind w:left="567" w:hanging="567"/>
        <w:rPr>
          <w:rtl/>
        </w:rPr>
      </w:pPr>
      <w:bookmarkStart w:id="443" w:name="_Ref498877951"/>
      <w:bookmarkStart w:id="444" w:name="_Toc169701707"/>
      <w:bookmarkStart w:id="445" w:name="_Toc236296962"/>
      <w:bookmarkEnd w:id="415"/>
      <w:bookmarkEnd w:id="416"/>
      <w:bookmarkEnd w:id="417"/>
      <w:r w:rsidRPr="00C91692">
        <w:rPr>
          <w:rFonts w:hint="cs"/>
          <w:rtl/>
        </w:rPr>
        <w:t>זכויות המשרד</w:t>
      </w:r>
      <w:bookmarkEnd w:id="443"/>
      <w:bookmarkEnd w:id="444"/>
      <w:bookmarkEnd w:id="445"/>
    </w:p>
    <w:p w14:paraId="6677DFF8" w14:textId="4979A268" w:rsidR="00FB2356" w:rsidRPr="00C91692" w:rsidRDefault="001949CE" w:rsidP="002E3CFD">
      <w:pPr>
        <w:pStyle w:val="15"/>
        <w:numPr>
          <w:ilvl w:val="1"/>
          <w:numId w:val="90"/>
        </w:numPr>
        <w:spacing w:after="240"/>
        <w:ind w:left="1134" w:hanging="567"/>
        <w:rPr>
          <w:sz w:val="20"/>
          <w:szCs w:val="20"/>
          <w:rtl/>
        </w:rPr>
      </w:pPr>
      <w:bookmarkStart w:id="446" w:name="_Toc236296963"/>
      <w:r w:rsidRPr="00C91692">
        <w:rPr>
          <w:rFonts w:hint="cs"/>
          <w:sz w:val="22"/>
          <w:szCs w:val="24"/>
          <w:rtl/>
        </w:rPr>
        <w:t>הארכת מועדים</w:t>
      </w:r>
      <w:bookmarkEnd w:id="446"/>
    </w:p>
    <w:p w14:paraId="31039E53" w14:textId="27ED328C" w:rsidR="009A37E4" w:rsidRPr="00C91692" w:rsidRDefault="009A37E4" w:rsidP="002E3CFD">
      <w:pPr>
        <w:pStyle w:val="Para20"/>
        <w:numPr>
          <w:ilvl w:val="0"/>
          <w:numId w:val="101"/>
        </w:numPr>
        <w:spacing w:line="360" w:lineRule="auto"/>
        <w:ind w:left="1491" w:hanging="357"/>
        <w:jc w:val="left"/>
        <w:rPr>
          <w:rtl/>
        </w:rPr>
      </w:pPr>
      <w:r w:rsidRPr="00C91692">
        <w:rPr>
          <w:rFonts w:hint="cs"/>
          <w:rtl/>
        </w:rPr>
        <w:t>המשרד רשאי לשנות, ובפרט - לדחות, כל אחד מהמועדים הקבועים בפנייה זו או שייקבע לפיה, לרבות המועד להגשת המענים, ככל שימצא לנכון, בכל עת ואף לאחר חלוף המועד שנקבע, ואף מספר פעמים</w:t>
      </w:r>
      <w:r w:rsidR="00E500CA" w:rsidRPr="00C91692">
        <w:rPr>
          <w:rFonts w:hint="cs"/>
          <w:rtl/>
        </w:rPr>
        <w:t>.</w:t>
      </w:r>
    </w:p>
    <w:p w14:paraId="72DDB143" w14:textId="38D6313F" w:rsidR="009A37E4" w:rsidRPr="00C91692" w:rsidRDefault="009A37E4" w:rsidP="002E3CFD">
      <w:pPr>
        <w:pStyle w:val="Para20"/>
        <w:numPr>
          <w:ilvl w:val="0"/>
          <w:numId w:val="101"/>
        </w:numPr>
        <w:spacing w:line="360" w:lineRule="auto"/>
        <w:ind w:left="1491" w:hanging="357"/>
        <w:jc w:val="left"/>
        <w:rPr>
          <w:rtl/>
        </w:rPr>
      </w:pPr>
      <w:r w:rsidRPr="00C91692">
        <w:rPr>
          <w:rFonts w:hint="cs"/>
          <w:rtl/>
        </w:rPr>
        <w:t xml:space="preserve">על המועד החדש שייקבע על ידי </w:t>
      </w:r>
      <w:r w:rsidR="00E500CA" w:rsidRPr="00C91692">
        <w:rPr>
          <w:rFonts w:hint="cs"/>
          <w:rtl/>
        </w:rPr>
        <w:t>המשרד</w:t>
      </w:r>
      <w:r w:rsidRPr="00C91692">
        <w:rPr>
          <w:rFonts w:hint="cs"/>
          <w:rtl/>
        </w:rPr>
        <w:t>, אם ייקבע, תחולנה כל ההוראות אשר חלו על המועד שקדם לו, אלא אם כן נאמר אחרת בהודעה למתמודדים.</w:t>
      </w:r>
    </w:p>
    <w:p w14:paraId="3DE652BF" w14:textId="7FE87A6E" w:rsidR="009A37E4" w:rsidRPr="00C91692" w:rsidRDefault="009A37E4" w:rsidP="002E3CFD">
      <w:pPr>
        <w:pStyle w:val="Para20"/>
        <w:numPr>
          <w:ilvl w:val="0"/>
          <w:numId w:val="101"/>
        </w:numPr>
        <w:spacing w:line="360" w:lineRule="auto"/>
        <w:ind w:left="1491" w:hanging="357"/>
        <w:jc w:val="left"/>
        <w:rPr>
          <w:rtl/>
        </w:rPr>
      </w:pPr>
      <w:r w:rsidRPr="00C91692">
        <w:rPr>
          <w:rFonts w:hint="cs"/>
          <w:rtl/>
        </w:rPr>
        <w:t>אין באמור בהוראות סעיף זה בכדי להוות התחייבות למתן ארכה או מצג, במישרין או בעקיפין בדבר מתן אורכה למועד כלשהו, ובפרט - המועד להגשת המענים.</w:t>
      </w:r>
    </w:p>
    <w:p w14:paraId="79A5A3CB" w14:textId="77556A8C" w:rsidR="00FB2356" w:rsidRPr="00C91692" w:rsidRDefault="009A37E4" w:rsidP="002E3CFD">
      <w:pPr>
        <w:pStyle w:val="Para20"/>
        <w:numPr>
          <w:ilvl w:val="0"/>
          <w:numId w:val="101"/>
        </w:numPr>
        <w:spacing w:line="360" w:lineRule="auto"/>
        <w:ind w:left="1491" w:hanging="357"/>
        <w:jc w:val="left"/>
        <w:rPr>
          <w:rtl/>
        </w:rPr>
      </w:pPr>
      <w:r w:rsidRPr="00C91692">
        <w:rPr>
          <w:rFonts w:hint="cs"/>
          <w:rtl/>
        </w:rPr>
        <w:t xml:space="preserve">מבלי לגרוע מכלליות האמור מובהר, כי במקרה שפחות משלושה (3) </w:t>
      </w:r>
      <w:r w:rsidR="00225AA1" w:rsidRPr="00C91692">
        <w:rPr>
          <w:rFonts w:hint="cs"/>
          <w:rtl/>
        </w:rPr>
        <w:t>מציעים</w:t>
      </w:r>
      <w:r w:rsidRPr="00C91692">
        <w:rPr>
          <w:rFonts w:hint="cs"/>
          <w:rtl/>
        </w:rPr>
        <w:t xml:space="preserve"> הוכרזו </w:t>
      </w:r>
      <w:proofErr w:type="spellStart"/>
      <w:r w:rsidRPr="00C91692">
        <w:rPr>
          <w:rFonts w:hint="cs"/>
          <w:rtl/>
        </w:rPr>
        <w:t>כ״</w:t>
      </w:r>
      <w:r w:rsidR="00225AA1" w:rsidRPr="00C91692">
        <w:rPr>
          <w:rFonts w:hint="cs"/>
          <w:rtl/>
        </w:rPr>
        <w:t>מציעים</w:t>
      </w:r>
      <w:proofErr w:type="spellEnd"/>
      <w:r w:rsidRPr="00C91692">
        <w:rPr>
          <w:rFonts w:hint="cs"/>
          <w:rtl/>
        </w:rPr>
        <w:t xml:space="preserve"> כשירים״ בתום שלב המיון המוקדם, או המשיכו בתהליך, </w:t>
      </w:r>
      <w:r w:rsidR="00225AA1" w:rsidRPr="00C91692">
        <w:rPr>
          <w:rFonts w:hint="cs"/>
          <w:rtl/>
        </w:rPr>
        <w:t>המשרד</w:t>
      </w:r>
      <w:r w:rsidRPr="00C91692">
        <w:rPr>
          <w:rFonts w:hint="cs"/>
          <w:rtl/>
        </w:rPr>
        <w:t xml:space="preserve"> יהיה רשאי על פי שיקול דעתו הבלעדי, לקבוע תקופה נוספת להגשת מענה לפנייה זו. בהגשה נוספת זו יהיו רשאים להשתתף הן גורמים שהשתתפו במענה הראשון ולא הוכרזו </w:t>
      </w:r>
      <w:proofErr w:type="spellStart"/>
      <w:r w:rsidRPr="00C91692">
        <w:rPr>
          <w:rFonts w:hint="cs"/>
          <w:rtl/>
        </w:rPr>
        <w:t>כ״</w:t>
      </w:r>
      <w:r w:rsidR="00643B09" w:rsidRPr="00C91692">
        <w:rPr>
          <w:rFonts w:hint="cs"/>
          <w:rtl/>
        </w:rPr>
        <w:t>מציע</w:t>
      </w:r>
      <w:proofErr w:type="spellEnd"/>
      <w:r w:rsidRPr="00C91692">
        <w:rPr>
          <w:rFonts w:hint="cs"/>
          <w:rtl/>
        </w:rPr>
        <w:t xml:space="preserve"> כשיר״, הן גורמים שלא השתתפו במענה הראשון, או כל שילוב של גורמים כאמור והכל בהתאם להחלטתו הבלעדית של </w:t>
      </w:r>
      <w:r w:rsidR="00643B09" w:rsidRPr="00C91692">
        <w:rPr>
          <w:rFonts w:hint="cs"/>
          <w:rtl/>
        </w:rPr>
        <w:t>המשרד</w:t>
      </w:r>
      <w:r w:rsidRPr="00C91692">
        <w:rPr>
          <w:rFonts w:hint="cs"/>
          <w:rtl/>
        </w:rPr>
        <w:t>.</w:t>
      </w:r>
    </w:p>
    <w:p w14:paraId="0776BB77" w14:textId="7A0E1D98" w:rsidR="003862DA" w:rsidRPr="00C91692" w:rsidRDefault="007B5892" w:rsidP="002E3CFD">
      <w:pPr>
        <w:pStyle w:val="15"/>
        <w:numPr>
          <w:ilvl w:val="1"/>
          <w:numId w:val="90"/>
        </w:numPr>
        <w:spacing w:after="240"/>
        <w:ind w:left="1134" w:hanging="567"/>
        <w:rPr>
          <w:sz w:val="22"/>
          <w:szCs w:val="24"/>
          <w:rtl/>
        </w:rPr>
      </w:pPr>
      <w:bookmarkStart w:id="447" w:name="_Toc236296964"/>
      <w:r w:rsidRPr="00C91692">
        <w:rPr>
          <w:rFonts w:hint="cs"/>
          <w:sz w:val="22"/>
          <w:szCs w:val="24"/>
          <w:rtl/>
        </w:rPr>
        <w:t xml:space="preserve">שינוי תנאי </w:t>
      </w:r>
      <w:r w:rsidR="00CA3E2C" w:rsidRPr="00C91692">
        <w:rPr>
          <w:rFonts w:hint="cs"/>
          <w:sz w:val="22"/>
          <w:szCs w:val="24"/>
          <w:rtl/>
        </w:rPr>
        <w:t>המיון המוקדם</w:t>
      </w:r>
      <w:r w:rsidRPr="00C91692">
        <w:rPr>
          <w:rFonts w:hint="cs"/>
          <w:sz w:val="22"/>
          <w:szCs w:val="24"/>
          <w:rtl/>
        </w:rPr>
        <w:t xml:space="preserve"> והודעות למתמודדים</w:t>
      </w:r>
      <w:bookmarkEnd w:id="447"/>
    </w:p>
    <w:p w14:paraId="1B285C08" w14:textId="45F4869A"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המשרד רשאי, בכל עת, להבהיר ו/או לשנות כל תנאי מתנאי מסמכי המיון המוקדם, ובכלל זה להוסיף, לבטל או לשנות, כל הוראה, דרישה או תנאי בהם, לרבות המועדים הנקובים בהם, ולרבות במפורש התנאים הנוגעים לדרישות הסף המקצועיות המפורטות בסעיף </w:t>
      </w:r>
      <w:r w:rsidRPr="00C91692">
        <w:rPr>
          <w:rFonts w:hint="cs"/>
          <w:rtl/>
        </w:rPr>
        <w:fldChar w:fldCharType="begin"/>
      </w:r>
      <w:r w:rsidRPr="00C91692">
        <w:rPr>
          <w:rFonts w:hint="cs"/>
          <w:rtl/>
        </w:rPr>
        <w:instrText xml:space="preserve"> </w:instrText>
      </w:r>
      <w:r w:rsidRPr="00C91692">
        <w:rPr>
          <w:rFonts w:hint="cs"/>
        </w:rPr>
        <w:instrText>REF</w:instrText>
      </w:r>
      <w:r w:rsidRPr="00C91692">
        <w:rPr>
          <w:rFonts w:hint="cs"/>
          <w:rtl/>
        </w:rPr>
        <w:instrText xml:space="preserve"> _</w:instrText>
      </w:r>
      <w:r w:rsidRPr="00C91692">
        <w:rPr>
          <w:rFonts w:hint="cs"/>
        </w:rPr>
        <w:instrText>Ref234497846 \r \h</w:instrText>
      </w:r>
      <w:r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Pr="00C91692">
        <w:rPr>
          <w:rFonts w:hint="cs"/>
          <w:rtl/>
        </w:rPr>
      </w:r>
      <w:r w:rsidRPr="00C91692">
        <w:rPr>
          <w:rFonts w:hint="cs"/>
          <w:rtl/>
        </w:rPr>
        <w:fldChar w:fldCharType="separate"/>
      </w:r>
      <w:r w:rsidR="00442C39" w:rsidRPr="00C91692">
        <w:rPr>
          <w:rFonts w:hint="cs"/>
          <w:rtl/>
        </w:rPr>
        <w:t>‏10.2</w:t>
      </w:r>
      <w:r w:rsidRPr="00C91692">
        <w:rPr>
          <w:rFonts w:hint="cs"/>
          <w:rtl/>
        </w:rPr>
        <w:fldChar w:fldCharType="end"/>
      </w:r>
      <w:r w:rsidRPr="00C91692">
        <w:rPr>
          <w:rFonts w:hint="cs"/>
          <w:rtl/>
        </w:rPr>
        <w:t xml:space="preserve"> לעיל.</w:t>
      </w:r>
    </w:p>
    <w:p w14:paraId="43AB96F8" w14:textId="33E90A79"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ההבהרות והשינויים למסמכי המיון המוקדם יתבצעו בדרך של הודעה בכתב </w:t>
      </w:r>
      <w:r w:rsidR="00AB7223" w:rsidRPr="00C91692">
        <w:rPr>
          <w:rFonts w:hint="cs"/>
          <w:rtl/>
        </w:rPr>
        <w:t xml:space="preserve">בהתאם לאמור בסעיף </w:t>
      </w:r>
      <w:r w:rsidR="00AB7223" w:rsidRPr="00C91692">
        <w:rPr>
          <w:rFonts w:hint="cs"/>
          <w:rtl/>
        </w:rPr>
        <w:fldChar w:fldCharType="begin"/>
      </w:r>
      <w:r w:rsidR="00AB7223" w:rsidRPr="00C91692">
        <w:rPr>
          <w:rFonts w:hint="cs"/>
          <w:rtl/>
        </w:rPr>
        <w:instrText xml:space="preserve"> </w:instrText>
      </w:r>
      <w:r w:rsidR="00AB7223" w:rsidRPr="00C91692">
        <w:rPr>
          <w:rFonts w:hint="cs"/>
        </w:rPr>
        <w:instrText>REF</w:instrText>
      </w:r>
      <w:r w:rsidR="00AB7223" w:rsidRPr="00C91692">
        <w:rPr>
          <w:rFonts w:hint="cs"/>
          <w:rtl/>
        </w:rPr>
        <w:instrText xml:space="preserve"> _</w:instrText>
      </w:r>
      <w:r w:rsidR="00AB7223" w:rsidRPr="00C91692">
        <w:rPr>
          <w:rFonts w:hint="cs"/>
        </w:rPr>
        <w:instrText>Ref234497939 \r \h</w:instrText>
      </w:r>
      <w:r w:rsidR="00AB7223"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AB7223" w:rsidRPr="00C91692">
        <w:rPr>
          <w:rFonts w:hint="cs"/>
          <w:rtl/>
        </w:rPr>
      </w:r>
      <w:r w:rsidR="00AB7223" w:rsidRPr="00C91692">
        <w:rPr>
          <w:rFonts w:hint="cs"/>
          <w:rtl/>
        </w:rPr>
        <w:fldChar w:fldCharType="separate"/>
      </w:r>
      <w:r w:rsidR="00442C39" w:rsidRPr="00C91692">
        <w:rPr>
          <w:rFonts w:hint="cs"/>
          <w:rtl/>
        </w:rPr>
        <w:t>‏6.2</w:t>
      </w:r>
      <w:r w:rsidR="00AB7223" w:rsidRPr="00C91692">
        <w:rPr>
          <w:rFonts w:hint="cs"/>
          <w:rtl/>
        </w:rPr>
        <w:fldChar w:fldCharType="end"/>
      </w:r>
      <w:r w:rsidR="00AB7223" w:rsidRPr="00C91692">
        <w:rPr>
          <w:rFonts w:hint="cs"/>
          <w:rtl/>
        </w:rPr>
        <w:t xml:space="preserve"> לעיל.</w:t>
      </w:r>
    </w:p>
    <w:p w14:paraId="28CB86BB" w14:textId="50DC92CB" w:rsidR="00CA3E2C" w:rsidRPr="00C91692" w:rsidRDefault="00AB7223" w:rsidP="002E3CFD">
      <w:pPr>
        <w:pStyle w:val="Para20"/>
        <w:numPr>
          <w:ilvl w:val="0"/>
          <w:numId w:val="102"/>
        </w:numPr>
        <w:spacing w:line="360" w:lineRule="auto"/>
        <w:ind w:left="1491" w:hanging="357"/>
        <w:jc w:val="left"/>
        <w:rPr>
          <w:rtl/>
        </w:rPr>
      </w:pPr>
      <w:r w:rsidRPr="00C91692">
        <w:rPr>
          <w:rFonts w:hint="cs"/>
          <w:rtl/>
        </w:rPr>
        <w:t xml:space="preserve">המשרד </w:t>
      </w:r>
      <w:r w:rsidR="00CA3E2C" w:rsidRPr="00C91692">
        <w:rPr>
          <w:rFonts w:hint="cs"/>
          <w:rtl/>
        </w:rPr>
        <w:t>אינ</w:t>
      </w:r>
      <w:r w:rsidRPr="00C91692">
        <w:rPr>
          <w:rFonts w:hint="cs"/>
          <w:rtl/>
        </w:rPr>
        <w:t>ו</w:t>
      </w:r>
      <w:r w:rsidR="00CA3E2C" w:rsidRPr="00C91692">
        <w:rPr>
          <w:rFonts w:hint="cs"/>
          <w:rtl/>
        </w:rPr>
        <w:t xml:space="preserve"> מתחייב לעדכן את מסמכי</w:t>
      </w:r>
      <w:r w:rsidRPr="00C91692">
        <w:rPr>
          <w:rFonts w:hint="cs"/>
          <w:rtl/>
        </w:rPr>
        <w:t xml:space="preserve"> המיון המוקדם</w:t>
      </w:r>
      <w:r w:rsidR="00CA3E2C" w:rsidRPr="00C91692">
        <w:rPr>
          <w:rFonts w:hint="cs"/>
          <w:rtl/>
        </w:rPr>
        <w:t xml:space="preserve"> המ</w:t>
      </w:r>
      <w:r w:rsidR="00382278" w:rsidRPr="00C91692">
        <w:rPr>
          <w:rFonts w:hint="cs"/>
          <w:rtl/>
        </w:rPr>
        <w:t>פורסמים במרשתת בעקבות שינויים אלו.</w:t>
      </w:r>
    </w:p>
    <w:p w14:paraId="22FC7739" w14:textId="7E55040D"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הודעות אלה תהוונה חלק בלתי נפרד ממסמכי המיון המוקדם.</w:t>
      </w:r>
    </w:p>
    <w:p w14:paraId="4A767D87" w14:textId="529583F8"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למען הסר ספק מובהר, כי לא יהיה תוקף לכל התייחסות של </w:t>
      </w:r>
      <w:r w:rsidR="00382278" w:rsidRPr="00C91692">
        <w:rPr>
          <w:rFonts w:hint="cs"/>
          <w:rtl/>
        </w:rPr>
        <w:t>המשרד</w:t>
      </w:r>
      <w:r w:rsidRPr="00C91692">
        <w:rPr>
          <w:rFonts w:hint="cs"/>
          <w:rtl/>
        </w:rPr>
        <w:t xml:space="preserve"> (או מי מטעמ</w:t>
      </w:r>
      <w:r w:rsidR="00382278" w:rsidRPr="00C91692">
        <w:rPr>
          <w:rFonts w:hint="cs"/>
          <w:rtl/>
        </w:rPr>
        <w:t>ו</w:t>
      </w:r>
      <w:r w:rsidRPr="00C91692">
        <w:rPr>
          <w:rFonts w:hint="cs"/>
          <w:rtl/>
        </w:rPr>
        <w:t xml:space="preserve">) למסמכי המיון המוקדם, אלא אם </w:t>
      </w:r>
      <w:r w:rsidR="00382278" w:rsidRPr="00C91692">
        <w:rPr>
          <w:rFonts w:hint="cs"/>
          <w:rtl/>
        </w:rPr>
        <w:t xml:space="preserve">ההתייחסות </w:t>
      </w:r>
      <w:r w:rsidRPr="00C91692">
        <w:rPr>
          <w:rFonts w:hint="cs"/>
          <w:rtl/>
        </w:rPr>
        <w:t>ניתנה בהודעה בכתב כאמור.</w:t>
      </w:r>
    </w:p>
    <w:p w14:paraId="738AB60E" w14:textId="280FB88F" w:rsidR="00FB2356"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המתמודדים מתבקשים לאשר קבלת ההודעה במועד שייקבע בהודעה, ובהעדר מועד כאמור - בתוך שני (2) ימי עבודה ממועד קבלתה, בהודעה בכתב </w:t>
      </w:r>
      <w:r w:rsidR="00382278" w:rsidRPr="00C91692">
        <w:rPr>
          <w:rFonts w:hint="cs"/>
          <w:rtl/>
        </w:rPr>
        <w:t>למשרד</w:t>
      </w:r>
      <w:r w:rsidRPr="00C91692">
        <w:rPr>
          <w:rFonts w:hint="cs"/>
          <w:rtl/>
        </w:rPr>
        <w:t xml:space="preserve">, לפי כתובת המייל </w:t>
      </w:r>
      <w:r w:rsidR="00382278" w:rsidRPr="00C91692">
        <w:rPr>
          <w:rFonts w:hint="cs"/>
          <w:rtl/>
        </w:rPr>
        <w:t>שתפורסם</w:t>
      </w:r>
      <w:r w:rsidR="0009379A" w:rsidRPr="00C91692">
        <w:rPr>
          <w:rFonts w:hint="cs"/>
          <w:rtl/>
        </w:rPr>
        <w:t xml:space="preserve"> בהודעת המשרד.</w:t>
      </w:r>
    </w:p>
    <w:p w14:paraId="4AF51572" w14:textId="18917B76" w:rsidR="00FB2356" w:rsidRPr="00C91692" w:rsidRDefault="00025ED2" w:rsidP="002E3CFD">
      <w:pPr>
        <w:pStyle w:val="15"/>
        <w:numPr>
          <w:ilvl w:val="1"/>
          <w:numId w:val="90"/>
        </w:numPr>
        <w:spacing w:after="240"/>
        <w:ind w:left="1134" w:hanging="567"/>
        <w:rPr>
          <w:sz w:val="22"/>
          <w:szCs w:val="24"/>
          <w:rtl/>
        </w:rPr>
      </w:pPr>
      <w:bookmarkStart w:id="448" w:name="_Ref234498382"/>
      <w:bookmarkStart w:id="449" w:name="_Toc236296965"/>
      <w:r w:rsidRPr="00C91692">
        <w:rPr>
          <w:rFonts w:hint="cs"/>
          <w:sz w:val="22"/>
          <w:szCs w:val="24"/>
          <w:rtl/>
        </w:rPr>
        <w:t>שינויים, השמטות ותוספות</w:t>
      </w:r>
      <w:bookmarkEnd w:id="448"/>
      <w:bookmarkEnd w:id="449"/>
    </w:p>
    <w:p w14:paraId="70DD411B" w14:textId="7B1244D7" w:rsidR="00236BEB" w:rsidRPr="00C91692" w:rsidRDefault="00236BEB" w:rsidP="002E3CFD">
      <w:pPr>
        <w:pStyle w:val="Para20"/>
        <w:numPr>
          <w:ilvl w:val="0"/>
          <w:numId w:val="103"/>
        </w:numPr>
        <w:spacing w:line="360" w:lineRule="auto"/>
        <w:jc w:val="left"/>
        <w:rPr>
          <w:rtl/>
        </w:rPr>
      </w:pPr>
      <w:r w:rsidRPr="00C91692">
        <w:rPr>
          <w:rFonts w:hint="cs"/>
          <w:rtl/>
        </w:rPr>
        <w:t>בכל מקרה של שינוי, השמטה או תוספת שייעשו על ידי המתמודד במסגרת המענה להליך המיון המוקדם לעומת הנדרש במסמכי המיון המוקדם, או כל הסתייגות לגבי הנדרש, בכל דרך או צורה שהיא ("הסתייגות"), יהיה משרד רשאי:</w:t>
      </w:r>
    </w:p>
    <w:p w14:paraId="7317AF3A" w14:textId="499F53EE"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לפסול את מענה המתמודד;</w:t>
      </w:r>
    </w:p>
    <w:p w14:paraId="6EAA3F2D" w14:textId="07F62BFA"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לראות בהסתייגות כאילו לא נכתבה כלל, ולהתעלם ממנה;</w:t>
      </w:r>
    </w:p>
    <w:p w14:paraId="14468BF9" w14:textId="597EB2A9"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לראות בהסתייגות כאילו היא מהווה פגם טכני בלבד, ולהכשירו;</w:t>
      </w:r>
    </w:p>
    <w:p w14:paraId="71749536" w14:textId="69A9C2F1"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לדרוש מהמתמודד לתקן את ההסתייגות, בין באמצעות הגשת מענה מחדש, כולו או חלקו, בין באמצעות הודעה של המתמודד למשרד כי הוא מסיר את ההסתייגות, ובין בכל דרך אחרת, לפי שיקול דעתה והחלטתה הבלעדית של המשרד;</w:t>
      </w:r>
    </w:p>
    <w:p w14:paraId="208D3CF1" w14:textId="1B74BD3B" w:rsidR="00236BEB" w:rsidRPr="00C91692" w:rsidRDefault="00236BEB" w:rsidP="002E3CFD">
      <w:pPr>
        <w:pStyle w:val="Para20"/>
        <w:numPr>
          <w:ilvl w:val="0"/>
          <w:numId w:val="103"/>
        </w:numPr>
        <w:spacing w:line="360" w:lineRule="auto"/>
        <w:jc w:val="left"/>
      </w:pPr>
      <w:r w:rsidRPr="00C91692">
        <w:rPr>
          <w:rFonts w:hint="cs"/>
          <w:rtl/>
        </w:rPr>
        <w:t xml:space="preserve">מובהר, כי ההחלטה בין האפשרויות המנויות לעיל מסורה לשיקול דעתו הבלעדי של המשרד. אם יחליט המשרד לפעול לפי אחת החלופות המנויות בסעיף </w:t>
      </w:r>
      <w:r w:rsidRPr="00C91692">
        <w:rPr>
          <w:rFonts w:hint="cs"/>
          <w:cs/>
        </w:rPr>
        <w:t>‎</w:t>
      </w:r>
      <w:r w:rsidRPr="00C91692">
        <w:rPr>
          <w:rFonts w:hint="cs"/>
        </w:rPr>
        <w:fldChar w:fldCharType="begin"/>
      </w:r>
      <w:r w:rsidRPr="00C91692">
        <w:rPr>
          <w:rFonts w:hint="cs"/>
        </w:rPr>
        <w:instrText xml:space="preserve"> REF _Ref234498382 \r \h </w:instrText>
      </w:r>
      <w:r w:rsidR="00FC68C7" w:rsidRPr="00C91692">
        <w:rPr>
          <w:rFonts w:hint="cs"/>
        </w:rPr>
        <w:instrText xml:space="preserve"> \* MERGEFORMAT </w:instrText>
      </w:r>
      <w:r w:rsidRPr="00C91692">
        <w:rPr>
          <w:rFonts w:hint="cs"/>
        </w:rPr>
      </w:r>
      <w:r w:rsidRPr="00C91692">
        <w:rPr>
          <w:rFonts w:hint="cs"/>
        </w:rPr>
        <w:fldChar w:fldCharType="separate"/>
      </w:r>
      <w:r w:rsidR="00F72903" w:rsidRPr="00C91692">
        <w:rPr>
          <w:rFonts w:hint="cs"/>
          <w:rtl/>
        </w:rPr>
        <w:t>‏13.3</w:t>
      </w:r>
      <w:r w:rsidRPr="00C91692">
        <w:rPr>
          <w:rFonts w:hint="cs"/>
        </w:rPr>
        <w:fldChar w:fldCharType="end"/>
      </w:r>
      <w:r w:rsidRPr="00C91692">
        <w:rPr>
          <w:rFonts w:hint="cs"/>
          <w:rtl/>
        </w:rPr>
        <w:t>א' לעיל, והמתמודד יודיע כי הוא מסרב להסכים להחלטתו, רשאי המשרד לפסול את המענה של המתמודד וזאת מבלי לגרוע מכל זכות וסמכות אחרת המוקנים למשרד.</w:t>
      </w:r>
    </w:p>
    <w:p w14:paraId="7C87E840" w14:textId="13779236" w:rsidR="00A821C0" w:rsidRPr="00C91692" w:rsidRDefault="00A821C0" w:rsidP="002E3CFD">
      <w:pPr>
        <w:pStyle w:val="15"/>
        <w:numPr>
          <w:ilvl w:val="1"/>
          <w:numId w:val="90"/>
        </w:numPr>
        <w:spacing w:after="240"/>
        <w:ind w:left="1134" w:hanging="567"/>
        <w:rPr>
          <w:sz w:val="22"/>
          <w:szCs w:val="24"/>
          <w:rtl/>
        </w:rPr>
      </w:pPr>
      <w:bookmarkStart w:id="450" w:name="_Toc169701709"/>
      <w:bookmarkStart w:id="451" w:name="_Toc236296966"/>
      <w:r w:rsidRPr="00C91692">
        <w:rPr>
          <w:rFonts w:hint="cs"/>
          <w:sz w:val="22"/>
          <w:szCs w:val="24"/>
          <w:rtl/>
        </w:rPr>
        <w:t>ביטול המיון המוקדם ו/או המכרז</w:t>
      </w:r>
      <w:bookmarkEnd w:id="450"/>
      <w:bookmarkEnd w:id="451"/>
    </w:p>
    <w:p w14:paraId="04E5E9B9" w14:textId="5C4ABEE0" w:rsidR="00A821C0" w:rsidRPr="00C91692" w:rsidRDefault="00A821C0" w:rsidP="00A821C0">
      <w:pPr>
        <w:pStyle w:val="Para20"/>
        <w:ind w:left="1134"/>
        <w:rPr>
          <w:rtl/>
        </w:rPr>
      </w:pPr>
      <w:r w:rsidRPr="00C91692">
        <w:rPr>
          <w:rFonts w:hint="cs"/>
          <w:rtl/>
        </w:rPr>
        <w:t>המשרד רשאי לבטל בכל עת פנייה זו, כולה או חלקה או לצאת בבקשה חדשה להליך מיון מוקדם וזאת מסיבות תקציביות, ארגוניות, תפעוליות, מקצועיות או מכל סיבה אחרת, על פי החלטתו הבלעדית, ללא מתן הסברים וללא הודעה מוקדמת למציעים/ למציעים הכשירים / לזוכה או כל גורם אחר.</w:t>
      </w:r>
    </w:p>
    <w:p w14:paraId="03440519" w14:textId="5A0B92BB" w:rsidR="00A821C0" w:rsidRPr="00C91692" w:rsidRDefault="00A821C0" w:rsidP="00A821C0">
      <w:pPr>
        <w:pStyle w:val="Para20"/>
        <w:ind w:left="1134"/>
        <w:rPr>
          <w:rtl/>
        </w:rPr>
      </w:pPr>
      <w:r w:rsidRPr="00C91692">
        <w:rPr>
          <w:rFonts w:hint="cs"/>
          <w:rtl/>
        </w:rPr>
        <w:t>הודעה על ביטול המכרז כאמור, תפורסם בדף המכרז במרשתת או תשלח בדואר אלקטרוני למציעים/ למציעים הכשירים / לזוכה. בכל מקרה כאמור, לא תהיה לספקים/ מציעים/ זוכה כל טענה, תביעה או דרישה במישרין או בעקיפין, כנגד המשרד.</w:t>
      </w:r>
    </w:p>
    <w:p w14:paraId="0F8E0CCD" w14:textId="77777777" w:rsidR="001D45BD" w:rsidRPr="00C91692" w:rsidRDefault="001D45BD" w:rsidP="002E3CFD">
      <w:pPr>
        <w:pStyle w:val="15"/>
        <w:numPr>
          <w:ilvl w:val="1"/>
          <w:numId w:val="90"/>
        </w:numPr>
        <w:spacing w:after="240"/>
        <w:ind w:left="1134" w:hanging="567"/>
        <w:rPr>
          <w:sz w:val="22"/>
          <w:szCs w:val="24"/>
          <w:rtl/>
        </w:rPr>
      </w:pPr>
      <w:bookmarkStart w:id="452" w:name="_Toc169701712"/>
      <w:bookmarkStart w:id="453" w:name="_Toc236296967"/>
      <w:bookmarkStart w:id="454" w:name="_Toc371207747"/>
      <w:r w:rsidRPr="00C91692">
        <w:rPr>
          <w:rFonts w:hint="cs"/>
          <w:sz w:val="22"/>
          <w:szCs w:val="24"/>
          <w:rtl/>
        </w:rPr>
        <w:t>פסילת מציע</w:t>
      </w:r>
      <w:bookmarkEnd w:id="452"/>
      <w:bookmarkEnd w:id="453"/>
    </w:p>
    <w:p w14:paraId="578DD429" w14:textId="77CCFFC6" w:rsidR="00727ED4" w:rsidRPr="00C91692" w:rsidRDefault="00002426" w:rsidP="00A141F0">
      <w:pPr>
        <w:pStyle w:val="Para20"/>
      </w:pPr>
      <w:r w:rsidRPr="00C91692">
        <w:rPr>
          <w:rFonts w:hint="cs"/>
          <w:rtl/>
        </w:rPr>
        <w:t>המשרד</w:t>
      </w:r>
      <w:r w:rsidR="00727ED4" w:rsidRPr="00C91692">
        <w:rPr>
          <w:rFonts w:hint="cs"/>
          <w:rtl/>
        </w:rPr>
        <w:t>, לאחר שנתן למציע זכות טיעון (בכתב</w:t>
      </w:r>
      <w:r w:rsidRPr="00C91692">
        <w:rPr>
          <w:rFonts w:hint="cs"/>
          <w:rtl/>
        </w:rPr>
        <w:t>/</w:t>
      </w:r>
      <w:r w:rsidR="00727ED4" w:rsidRPr="00C91692">
        <w:rPr>
          <w:rFonts w:hint="cs"/>
          <w:rtl/>
        </w:rPr>
        <w:t xml:space="preserve"> בע</w:t>
      </w:r>
      <w:r w:rsidRPr="00C91692">
        <w:rPr>
          <w:rFonts w:hint="cs"/>
          <w:rtl/>
        </w:rPr>
        <w:t>ל-פה</w:t>
      </w:r>
      <w:r w:rsidR="001324F5" w:rsidRPr="00C91692">
        <w:rPr>
          <w:rFonts w:hint="cs"/>
          <w:rtl/>
        </w:rPr>
        <w:t xml:space="preserve"> בהתאם לקביעתו הבלעדית של המשרד</w:t>
      </w:r>
      <w:r w:rsidR="00C53ACD" w:rsidRPr="00C91692">
        <w:rPr>
          <w:rFonts w:hint="cs"/>
          <w:rtl/>
        </w:rPr>
        <w:t>)</w:t>
      </w:r>
      <w:r w:rsidR="00727ED4" w:rsidRPr="00C91692">
        <w:rPr>
          <w:rFonts w:hint="cs"/>
          <w:rtl/>
        </w:rPr>
        <w:t xml:space="preserve">, יהיה רשאי לפסול הצעה שהוגשה </w:t>
      </w:r>
      <w:r w:rsidRPr="00C91692">
        <w:rPr>
          <w:rFonts w:hint="cs"/>
          <w:rtl/>
        </w:rPr>
        <w:t xml:space="preserve">כמענה </w:t>
      </w:r>
      <w:r w:rsidR="00727ED4" w:rsidRPr="00C91692">
        <w:rPr>
          <w:rFonts w:hint="cs"/>
          <w:rtl/>
        </w:rPr>
        <w:t>במכרז, לפי שיקול דעתו, בין היתר, אם מתקיים אחד מהתנאים הבאים:</w:t>
      </w:r>
    </w:p>
    <w:p w14:paraId="771111DE" w14:textId="24EE6E42" w:rsidR="00727ED4" w:rsidRPr="00C91692" w:rsidRDefault="00A821C0" w:rsidP="002E3CFD">
      <w:pPr>
        <w:pStyle w:val="AlphaList2"/>
        <w:numPr>
          <w:ilvl w:val="0"/>
          <w:numId w:val="52"/>
        </w:numPr>
        <w:rPr>
          <w:rtl/>
        </w:rPr>
      </w:pPr>
      <w:r w:rsidRPr="00C91692">
        <w:rPr>
          <w:rFonts w:hint="cs"/>
          <w:b/>
          <w:bCs/>
          <w:rtl/>
        </w:rPr>
        <w:t>מענה</w:t>
      </w:r>
      <w:r w:rsidR="00727ED4" w:rsidRPr="00C91692">
        <w:rPr>
          <w:rFonts w:hint="cs"/>
          <w:b/>
          <w:bCs/>
          <w:rtl/>
        </w:rPr>
        <w:t xml:space="preserve"> חסר</w:t>
      </w:r>
      <w:r w:rsidR="007052BF" w:rsidRPr="00C91692">
        <w:rPr>
          <w:rFonts w:hint="cs"/>
          <w:b/>
          <w:bCs/>
          <w:rtl/>
        </w:rPr>
        <w:t>,</w:t>
      </w:r>
      <w:r w:rsidR="00727ED4" w:rsidRPr="00C91692">
        <w:rPr>
          <w:rFonts w:hint="cs"/>
          <w:b/>
          <w:bCs/>
          <w:rtl/>
        </w:rPr>
        <w:t xml:space="preserve"> לא ברור או </w:t>
      </w:r>
      <w:r w:rsidRPr="00C91692">
        <w:rPr>
          <w:rFonts w:hint="cs"/>
          <w:b/>
          <w:bCs/>
          <w:rtl/>
        </w:rPr>
        <w:t xml:space="preserve">מענה </w:t>
      </w:r>
      <w:r w:rsidR="00727ED4" w:rsidRPr="00C91692">
        <w:rPr>
          <w:rFonts w:hint="cs"/>
          <w:b/>
          <w:bCs/>
          <w:rtl/>
        </w:rPr>
        <w:t>הכוללת מידע שקרי או מטעה</w:t>
      </w:r>
      <w:r w:rsidR="00727ED4" w:rsidRPr="00C91692">
        <w:rPr>
          <w:rFonts w:hint="cs"/>
          <w:rtl/>
        </w:rPr>
        <w:t xml:space="preserve"> – אם </w:t>
      </w:r>
      <w:r w:rsidRPr="00C91692">
        <w:rPr>
          <w:rFonts w:hint="cs"/>
          <w:rtl/>
        </w:rPr>
        <w:t>המענה</w:t>
      </w:r>
      <w:r w:rsidR="00727ED4" w:rsidRPr="00C91692">
        <w:rPr>
          <w:rFonts w:hint="cs"/>
          <w:rtl/>
        </w:rPr>
        <w:t xml:space="preserve"> שהוגש</w:t>
      </w:r>
      <w:r w:rsidRPr="00C91692">
        <w:rPr>
          <w:rFonts w:hint="cs"/>
          <w:rtl/>
        </w:rPr>
        <w:t xml:space="preserve"> למיון המוקדם ו/או למכרז </w:t>
      </w:r>
      <w:r w:rsidR="00727ED4" w:rsidRPr="00C91692">
        <w:rPr>
          <w:rFonts w:hint="cs"/>
          <w:rtl/>
        </w:rPr>
        <w:t xml:space="preserve">חסרה באופן אשר </w:t>
      </w:r>
      <w:r w:rsidR="00110ED2" w:rsidRPr="00C91692">
        <w:rPr>
          <w:rFonts w:hint="cs"/>
          <w:rtl/>
        </w:rPr>
        <w:t xml:space="preserve">המשרד </w:t>
      </w:r>
      <w:r w:rsidR="00727ED4" w:rsidRPr="00C91692">
        <w:rPr>
          <w:rFonts w:hint="cs"/>
          <w:rtl/>
        </w:rPr>
        <w:t xml:space="preserve">אינו יכול להבין ממנה את מהות </w:t>
      </w:r>
      <w:r w:rsidRPr="00C91692">
        <w:rPr>
          <w:rFonts w:hint="cs"/>
          <w:rtl/>
        </w:rPr>
        <w:t>המענה</w:t>
      </w:r>
      <w:r w:rsidR="00727ED4" w:rsidRPr="00C91692">
        <w:rPr>
          <w:rFonts w:hint="cs"/>
          <w:rtl/>
        </w:rPr>
        <w:t>, או לחילופין לוקה בחוסר בהירות או חוסר סדר ניכר.</w:t>
      </w:r>
    </w:p>
    <w:p w14:paraId="64E75DD8" w14:textId="67B5DA67" w:rsidR="00727ED4" w:rsidRPr="00C91692" w:rsidRDefault="00DA150A" w:rsidP="002E3CFD">
      <w:pPr>
        <w:pStyle w:val="AlphaList2"/>
        <w:numPr>
          <w:ilvl w:val="0"/>
          <w:numId w:val="52"/>
        </w:numPr>
      </w:pPr>
      <w:r w:rsidRPr="00C91692">
        <w:rPr>
          <w:rFonts w:hint="cs"/>
          <w:b/>
          <w:bCs/>
          <w:rtl/>
        </w:rPr>
        <w:t>פניה לצוות המכרז</w:t>
      </w:r>
      <w:r w:rsidR="00002426" w:rsidRPr="00C91692">
        <w:rPr>
          <w:rFonts w:hint="cs"/>
          <w:b/>
          <w:bCs/>
          <w:rtl/>
        </w:rPr>
        <w:t xml:space="preserve"> </w:t>
      </w:r>
      <w:r w:rsidR="00727ED4" w:rsidRPr="00C91692">
        <w:rPr>
          <w:rFonts w:hint="cs"/>
          <w:rtl/>
        </w:rPr>
        <w:t xml:space="preserve">– אם </w:t>
      </w:r>
      <w:r w:rsidRPr="00C91692">
        <w:rPr>
          <w:rFonts w:hint="cs"/>
          <w:rtl/>
        </w:rPr>
        <w:t xml:space="preserve">הספק פעל בניגוד לאמור בסעיף </w:t>
      </w:r>
      <w:r w:rsidRPr="00C91692">
        <w:rPr>
          <w:rFonts w:hint="cs"/>
          <w:rtl/>
        </w:rPr>
        <w:fldChar w:fldCharType="begin"/>
      </w:r>
      <w:r w:rsidRPr="00C91692">
        <w:rPr>
          <w:rFonts w:hint="cs"/>
          <w:rtl/>
        </w:rPr>
        <w:instrText xml:space="preserve"> </w:instrText>
      </w:r>
      <w:r w:rsidRPr="00C91692">
        <w:rPr>
          <w:rFonts w:hint="cs"/>
        </w:rPr>
        <w:instrText>REF</w:instrText>
      </w:r>
      <w:r w:rsidRPr="00C91692">
        <w:rPr>
          <w:rFonts w:hint="cs"/>
          <w:rtl/>
        </w:rPr>
        <w:instrText xml:space="preserve"> _</w:instrText>
      </w:r>
      <w:r w:rsidRPr="00C91692">
        <w:rPr>
          <w:rFonts w:hint="cs"/>
        </w:rPr>
        <w:instrText>Ref234500191 \r \h</w:instrText>
      </w:r>
      <w:r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Pr="00C91692">
        <w:rPr>
          <w:rFonts w:hint="cs"/>
          <w:rtl/>
        </w:rPr>
      </w:r>
      <w:r w:rsidRPr="00C91692">
        <w:rPr>
          <w:rFonts w:hint="cs"/>
          <w:rtl/>
        </w:rPr>
        <w:fldChar w:fldCharType="separate"/>
      </w:r>
      <w:r w:rsidRPr="00C91692">
        <w:rPr>
          <w:rFonts w:hint="cs"/>
          <w:rtl/>
        </w:rPr>
        <w:t>‏9</w:t>
      </w:r>
      <w:r w:rsidRPr="00C91692">
        <w:rPr>
          <w:rFonts w:hint="cs"/>
          <w:rtl/>
        </w:rPr>
        <w:fldChar w:fldCharType="end"/>
      </w:r>
      <w:r w:rsidRPr="00C91692">
        <w:rPr>
          <w:rFonts w:hint="cs"/>
          <w:rtl/>
        </w:rPr>
        <w:t xml:space="preserve"> לעיל</w:t>
      </w:r>
      <w:r w:rsidR="00727ED4" w:rsidRPr="00C91692">
        <w:rPr>
          <w:rFonts w:hint="cs"/>
          <w:rtl/>
        </w:rPr>
        <w:t>.</w:t>
      </w:r>
    </w:p>
    <w:p w14:paraId="1B080C66" w14:textId="07337017" w:rsidR="00727ED4" w:rsidRPr="00C91692" w:rsidRDefault="00727ED4" w:rsidP="002E3CFD">
      <w:pPr>
        <w:pStyle w:val="AlphaList2"/>
        <w:numPr>
          <w:ilvl w:val="0"/>
          <w:numId w:val="52"/>
        </w:numPr>
      </w:pPr>
      <w:proofErr w:type="spellStart"/>
      <w:r w:rsidRPr="00C91692">
        <w:rPr>
          <w:rFonts w:hint="cs"/>
          <w:b/>
          <w:bCs/>
          <w:rtl/>
        </w:rPr>
        <w:t>תכסיסני</w:t>
      </w:r>
      <w:proofErr w:type="spellEnd"/>
      <w:r w:rsidRPr="00C91692">
        <w:rPr>
          <w:rFonts w:hint="cs"/>
          <w:b/>
          <w:bCs/>
          <w:rtl/>
        </w:rPr>
        <w:t xml:space="preserve"> או מוגש בחוסר תום לב </w:t>
      </w:r>
      <w:r w:rsidRPr="00C91692">
        <w:rPr>
          <w:rFonts w:hint="cs"/>
          <w:rtl/>
        </w:rPr>
        <w:t xml:space="preserve">– </w:t>
      </w:r>
      <w:r w:rsidR="00DB2A3B" w:rsidRPr="00C91692">
        <w:rPr>
          <w:rFonts w:hint="cs"/>
          <w:rtl/>
        </w:rPr>
        <w:t>ב</w:t>
      </w:r>
      <w:r w:rsidRPr="00C91692">
        <w:rPr>
          <w:rFonts w:hint="cs"/>
          <w:rtl/>
        </w:rPr>
        <w:t xml:space="preserve">כל מקרה </w:t>
      </w:r>
      <w:r w:rsidR="00AC31EB" w:rsidRPr="00C91692">
        <w:rPr>
          <w:rFonts w:hint="cs"/>
          <w:rtl/>
        </w:rPr>
        <w:t xml:space="preserve">שבו </w:t>
      </w:r>
      <w:r w:rsidR="00DB2A3B" w:rsidRPr="00C91692">
        <w:rPr>
          <w:rFonts w:hint="cs"/>
          <w:rtl/>
        </w:rPr>
        <w:t>המענה</w:t>
      </w:r>
      <w:r w:rsidRPr="00C91692">
        <w:rPr>
          <w:rFonts w:hint="cs"/>
          <w:rtl/>
        </w:rPr>
        <w:t xml:space="preserve"> נגועה בחוסר תום לב, ובכלל זה במקרה של פעולה או התנהגות של המציע, במסגרת </w:t>
      </w:r>
      <w:r w:rsidR="00DB2A3B" w:rsidRPr="00C91692">
        <w:rPr>
          <w:rFonts w:hint="cs"/>
          <w:rtl/>
        </w:rPr>
        <w:t>הליך המיון המוקדם ו/או המכרז</w:t>
      </w:r>
      <w:r w:rsidRPr="00C91692">
        <w:rPr>
          <w:rFonts w:hint="cs"/>
          <w:rtl/>
        </w:rPr>
        <w:t>, שלא בתום לב.</w:t>
      </w:r>
    </w:p>
    <w:p w14:paraId="1ED0723C" w14:textId="79935E64" w:rsidR="00727ED4" w:rsidRPr="00C91692" w:rsidRDefault="00727ED4" w:rsidP="002E3CFD">
      <w:pPr>
        <w:pStyle w:val="AlphaList2"/>
        <w:numPr>
          <w:ilvl w:val="0"/>
          <w:numId w:val="52"/>
        </w:numPr>
      </w:pPr>
      <w:r w:rsidRPr="00C91692">
        <w:rPr>
          <w:rFonts w:hint="cs"/>
          <w:b/>
          <w:bCs/>
          <w:rtl/>
        </w:rPr>
        <w:t xml:space="preserve">התנהגות במכרזים ובהתקשרויות קודמות </w:t>
      </w:r>
      <w:r w:rsidRPr="00C91692">
        <w:rPr>
          <w:rFonts w:hint="cs"/>
          <w:rtl/>
        </w:rPr>
        <w:t xml:space="preserve">– המציע, במסגרת מכרז או התקשרות קודמת של </w:t>
      </w:r>
      <w:r w:rsidR="007052BF" w:rsidRPr="00C91692">
        <w:rPr>
          <w:rFonts w:hint="cs"/>
          <w:rtl/>
        </w:rPr>
        <w:t>המשרד</w:t>
      </w:r>
      <w:r w:rsidRPr="00C91692">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110ED2" w:rsidRPr="00C91692">
        <w:rPr>
          <w:rFonts w:hint="cs"/>
          <w:rtl/>
        </w:rPr>
        <w:t xml:space="preserve">המשרד </w:t>
      </w:r>
      <w:r w:rsidRPr="00C91692">
        <w:rPr>
          <w:rFonts w:hint="cs"/>
          <w:rtl/>
        </w:rPr>
        <w:t>מצדיק את פסילתו.</w:t>
      </w:r>
    </w:p>
    <w:p w14:paraId="3DBB1EB8" w14:textId="778011DD" w:rsidR="00727ED4" w:rsidRPr="00C91692" w:rsidRDefault="00727ED4" w:rsidP="002E3CFD">
      <w:pPr>
        <w:pStyle w:val="AlphaList2"/>
        <w:numPr>
          <w:ilvl w:val="0"/>
          <w:numId w:val="52"/>
        </w:numPr>
      </w:pPr>
      <w:r w:rsidRPr="00C91692">
        <w:rPr>
          <w:rFonts w:hint="cs"/>
          <w:b/>
          <w:bCs/>
          <w:rtl/>
        </w:rPr>
        <w:t>מצב כלכלי של המציע</w:t>
      </w:r>
      <w:r w:rsidRPr="00C91692">
        <w:rPr>
          <w:rFonts w:hint="cs"/>
          <w:rtl/>
        </w:rPr>
        <w:t xml:space="preserve"> – אם עקב מצבו הכלכלי הנוכחי או הצפוי של המציע, לרבות הליכי פשיטת רגל</w:t>
      </w:r>
      <w:r w:rsidR="007052BF" w:rsidRPr="00C91692">
        <w:rPr>
          <w:rFonts w:hint="cs"/>
          <w:rtl/>
        </w:rPr>
        <w:t>,</w:t>
      </w:r>
      <w:r w:rsidRPr="00C91692">
        <w:rPr>
          <w:rFonts w:hint="cs"/>
          <w:rtl/>
        </w:rPr>
        <w:t xml:space="preserve"> פירוק או תביעות מהותיות הקיימות נגדו, קיים חשש </w:t>
      </w:r>
      <w:r w:rsidR="006F5EFF" w:rsidRPr="00C91692">
        <w:rPr>
          <w:rFonts w:hint="cs"/>
          <w:rtl/>
        </w:rPr>
        <w:t>לתפקודו</w:t>
      </w:r>
      <w:r w:rsidRPr="00C91692">
        <w:rPr>
          <w:rFonts w:hint="cs"/>
          <w:rtl/>
        </w:rPr>
        <w:t xml:space="preserve"> באם יזכה במכרז.</w:t>
      </w:r>
    </w:p>
    <w:p w14:paraId="4E965827" w14:textId="77777777" w:rsidR="00727ED4" w:rsidRPr="00C91692" w:rsidRDefault="00727ED4" w:rsidP="002E3CFD">
      <w:pPr>
        <w:pStyle w:val="AlphaList2"/>
        <w:numPr>
          <w:ilvl w:val="0"/>
          <w:numId w:val="52"/>
        </w:numPr>
      </w:pPr>
      <w:r w:rsidRPr="00C91692">
        <w:rPr>
          <w:rFonts w:hint="cs"/>
          <w:b/>
          <w:bCs/>
          <w:rtl/>
        </w:rPr>
        <w:t>ניגוד עניינים</w:t>
      </w:r>
      <w:r w:rsidRPr="00C91692">
        <w:rPr>
          <w:rFonts w:hint="cs"/>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p>
    <w:p w14:paraId="78C0ABCD" w14:textId="25564704" w:rsidR="00727ED4" w:rsidRPr="00C91692" w:rsidRDefault="00727ED4" w:rsidP="002E3CFD">
      <w:pPr>
        <w:pStyle w:val="AlphaList2"/>
        <w:numPr>
          <w:ilvl w:val="0"/>
          <w:numId w:val="52"/>
        </w:numPr>
      </w:pPr>
      <w:r w:rsidRPr="00C91692">
        <w:rPr>
          <w:rFonts w:hint="cs"/>
          <w:b/>
          <w:bCs/>
          <w:rtl/>
        </w:rPr>
        <w:t xml:space="preserve">פסילת הצעה בגין תיאום הצעות </w:t>
      </w:r>
      <w:r w:rsidR="007052BF" w:rsidRPr="00C91692">
        <w:rPr>
          <w:rFonts w:hint="cs"/>
          <w:rtl/>
        </w:rPr>
        <w:t>–</w:t>
      </w:r>
      <w:r w:rsidRPr="00C91692">
        <w:rPr>
          <w:rFonts w:hint="cs"/>
          <w:rtl/>
        </w:rPr>
        <w:t xml:space="preserve"> אם קיים חשד סביר לתיאום בין המציע </w:t>
      </w:r>
      <w:r w:rsidR="005F535B" w:rsidRPr="00C91692">
        <w:rPr>
          <w:rFonts w:hint="cs"/>
          <w:rtl/>
        </w:rPr>
        <w:t>ומציע/ים אחרים</w:t>
      </w:r>
      <w:r w:rsidR="00DB2A3B" w:rsidRPr="00C91692">
        <w:rPr>
          <w:rFonts w:hint="cs"/>
          <w:rtl/>
        </w:rPr>
        <w:t xml:space="preserve"> למיון המוקדם ו/או למכרז</w:t>
      </w:r>
      <w:r w:rsidRPr="00C91692">
        <w:rPr>
          <w:rFonts w:hint="cs"/>
          <w:rtl/>
        </w:rPr>
        <w:t>, או בין המציע לבין מציע פוטנציאלי.</w:t>
      </w:r>
    </w:p>
    <w:p w14:paraId="4418FD9A" w14:textId="5F71C9BB" w:rsidR="001D71F7" w:rsidRPr="00C91692" w:rsidRDefault="001D71F7">
      <w:pPr>
        <w:rPr>
          <w:rFonts w:ascii="David" w:hAnsi="David" w:cs="David"/>
          <w:rtl/>
          <w:lang w:eastAsia="he-IL"/>
        </w:rPr>
      </w:pPr>
      <w:r w:rsidRPr="00C91692">
        <w:rPr>
          <w:rFonts w:ascii="David" w:hAnsi="David" w:cs="David" w:hint="cs"/>
          <w:rtl/>
        </w:rPr>
        <w:br w:type="page"/>
      </w:r>
    </w:p>
    <w:p w14:paraId="5E44A361" w14:textId="1670EF17" w:rsidR="006D0C33" w:rsidRPr="00C91692" w:rsidRDefault="00627705" w:rsidP="002E3CFD">
      <w:pPr>
        <w:pStyle w:val="15"/>
        <w:numPr>
          <w:ilvl w:val="0"/>
          <w:numId w:val="90"/>
        </w:numPr>
        <w:spacing w:after="240"/>
        <w:ind w:left="567" w:hanging="567"/>
        <w:rPr>
          <w:rtl/>
        </w:rPr>
      </w:pPr>
      <w:bookmarkStart w:id="455" w:name="_Toc236296968"/>
      <w:bookmarkEnd w:id="454"/>
      <w:r w:rsidRPr="00C91692">
        <w:rPr>
          <w:rFonts w:hint="cs"/>
          <w:rtl/>
        </w:rPr>
        <w:t xml:space="preserve">הוראות </w:t>
      </w:r>
      <w:r w:rsidR="006D0C33" w:rsidRPr="00C91692">
        <w:rPr>
          <w:rFonts w:hint="cs"/>
          <w:rtl/>
        </w:rPr>
        <w:t>כללי</w:t>
      </w:r>
      <w:r w:rsidRPr="00C91692">
        <w:rPr>
          <w:rFonts w:hint="cs"/>
          <w:rtl/>
        </w:rPr>
        <w:t>ות</w:t>
      </w:r>
      <w:bookmarkEnd w:id="455"/>
    </w:p>
    <w:p w14:paraId="0A3C9B5B" w14:textId="7F696ACD" w:rsidR="006D0C33" w:rsidRPr="00C91692" w:rsidRDefault="006D0C33" w:rsidP="00F72903">
      <w:pPr>
        <w:pStyle w:val="15"/>
        <w:numPr>
          <w:ilvl w:val="1"/>
          <w:numId w:val="90"/>
        </w:numPr>
        <w:spacing w:before="120" w:after="120"/>
        <w:ind w:left="1134" w:hanging="567"/>
        <w:rPr>
          <w:sz w:val="22"/>
          <w:szCs w:val="24"/>
          <w:rtl/>
        </w:rPr>
      </w:pPr>
      <w:bookmarkStart w:id="456" w:name="_Toc236296969"/>
      <w:r w:rsidRPr="00C91692">
        <w:rPr>
          <w:rFonts w:hint="cs"/>
          <w:sz w:val="22"/>
          <w:szCs w:val="24"/>
          <w:rtl/>
        </w:rPr>
        <w:t>פרשנות והגדרות</w:t>
      </w:r>
      <w:bookmarkEnd w:id="456"/>
    </w:p>
    <w:p w14:paraId="48C352B8" w14:textId="46889F5F" w:rsidR="006D0C33" w:rsidRPr="00C91692" w:rsidRDefault="006D0C33" w:rsidP="0027349B">
      <w:pPr>
        <w:pStyle w:val="Para20"/>
        <w:ind w:left="1134"/>
        <w:rPr>
          <w:b/>
          <w:bCs/>
          <w:rtl/>
        </w:rPr>
      </w:pPr>
      <w:r w:rsidRPr="00C91692">
        <w:rPr>
          <w:rFonts w:hint="cs"/>
          <w:rtl/>
        </w:rPr>
        <w:t xml:space="preserve">למונחים המשמשים בפנייה זו תהא המשמעות הנתונה להם בסעיף </w:t>
      </w:r>
      <w:r w:rsidRPr="00C91692">
        <w:rPr>
          <w:rFonts w:hint="cs"/>
          <w:cs/>
        </w:rPr>
        <w:t>‎</w:t>
      </w:r>
      <w:r w:rsidR="006E2652" w:rsidRPr="00C91692">
        <w:rPr>
          <w:rFonts w:hint="cs"/>
        </w:rPr>
        <w:fldChar w:fldCharType="begin"/>
      </w:r>
      <w:r w:rsidR="006E2652" w:rsidRPr="00C91692">
        <w:rPr>
          <w:rFonts w:hint="cs"/>
        </w:rPr>
        <w:instrText xml:space="preserve"> REF _Ref234500616 \r \h </w:instrText>
      </w:r>
      <w:r w:rsidR="00FC68C7" w:rsidRPr="00C91692">
        <w:rPr>
          <w:rFonts w:hint="cs"/>
        </w:rPr>
        <w:instrText xml:space="preserve"> \* MERGEFORMAT </w:instrText>
      </w:r>
      <w:r w:rsidR="006E2652" w:rsidRPr="00C91692">
        <w:rPr>
          <w:rFonts w:hint="cs"/>
        </w:rPr>
      </w:r>
      <w:r w:rsidR="006E2652" w:rsidRPr="00C91692">
        <w:rPr>
          <w:rFonts w:hint="cs"/>
        </w:rPr>
        <w:fldChar w:fldCharType="separate"/>
      </w:r>
      <w:r w:rsidR="006E2652" w:rsidRPr="00C91692">
        <w:rPr>
          <w:rFonts w:hint="cs"/>
          <w:rtl/>
        </w:rPr>
        <w:t>‏5</w:t>
      </w:r>
      <w:r w:rsidR="006E2652" w:rsidRPr="00C91692">
        <w:rPr>
          <w:rFonts w:hint="cs"/>
        </w:rPr>
        <w:fldChar w:fldCharType="end"/>
      </w:r>
      <w:r w:rsidR="006E2652" w:rsidRPr="00C91692">
        <w:rPr>
          <w:rFonts w:hint="cs"/>
          <w:rtl/>
        </w:rPr>
        <w:t xml:space="preserve"> </w:t>
      </w:r>
      <w:r w:rsidRPr="00C91692">
        <w:rPr>
          <w:rFonts w:hint="cs"/>
          <w:rtl/>
        </w:rPr>
        <w:t>לעיל, אלא אם עולה אחרת מהקשר הדברים או הגיונם.</w:t>
      </w:r>
    </w:p>
    <w:p w14:paraId="4B7E3EAA" w14:textId="77777777" w:rsidR="0027349B" w:rsidRPr="00C91692" w:rsidRDefault="0027349B" w:rsidP="00F72903">
      <w:pPr>
        <w:pStyle w:val="15"/>
        <w:numPr>
          <w:ilvl w:val="1"/>
          <w:numId w:val="90"/>
        </w:numPr>
        <w:spacing w:before="120" w:after="120"/>
        <w:ind w:left="1134" w:hanging="567"/>
        <w:rPr>
          <w:sz w:val="22"/>
          <w:szCs w:val="24"/>
          <w:rtl/>
        </w:rPr>
      </w:pPr>
      <w:bookmarkStart w:id="457" w:name="_Toc236296970"/>
      <w:r w:rsidRPr="00C91692">
        <w:rPr>
          <w:rFonts w:hint="cs"/>
          <w:sz w:val="22"/>
          <w:szCs w:val="24"/>
          <w:rtl/>
        </w:rPr>
        <w:t>היכרות עם מסמכי המיון המוקדם</w:t>
      </w:r>
      <w:bookmarkEnd w:id="457"/>
    </w:p>
    <w:p w14:paraId="4536EB34" w14:textId="14ABF90F" w:rsidR="0027349B" w:rsidRPr="00C91692" w:rsidRDefault="0027349B" w:rsidP="002E3CFD">
      <w:pPr>
        <w:pStyle w:val="AlphaList2"/>
        <w:numPr>
          <w:ilvl w:val="0"/>
          <w:numId w:val="109"/>
        </w:numPr>
        <w:ind w:left="1497"/>
        <w:rPr>
          <w:rtl/>
        </w:rPr>
      </w:pPr>
      <w:r w:rsidRPr="00C91692">
        <w:rPr>
          <w:rFonts w:hint="cs"/>
          <w:rtl/>
        </w:rPr>
        <w:t>המתמודד מודע לכך כי בהשתתפותו בשלב המיון המוקדם ייחשב וייראה כמי שלמד ורכש בקיאות כשל מומחה בכל היבט הרלוונטי לשלב המיון המוקדם, לרבות בכל הנוגע להיבטים הטכנולוגיים, הביצועיים, התפעוליים, העסקיים והמשפטיים הנדרשים לו לצורך השתתפותו בשלב המיון המוקדם והכנת המענה.</w:t>
      </w:r>
    </w:p>
    <w:p w14:paraId="66EA15DC" w14:textId="7E1D6B1C" w:rsidR="0027349B" w:rsidRPr="00C91692" w:rsidRDefault="0027349B" w:rsidP="002E3CFD">
      <w:pPr>
        <w:pStyle w:val="AlphaList2"/>
        <w:numPr>
          <w:ilvl w:val="0"/>
          <w:numId w:val="52"/>
        </w:numPr>
        <w:ind w:left="1497"/>
        <w:rPr>
          <w:rtl/>
        </w:rPr>
      </w:pPr>
      <w:r w:rsidRPr="00C91692">
        <w:rPr>
          <w:rFonts w:hint="cs"/>
          <w:rtl/>
        </w:rPr>
        <w:t>בהגשת המענה מטעמו לשלב המיון המוקדם מאשר המתמודד, כי קיבל לידיו את מסמכי המיון המוקדם, קרא אותם והבינם, וכי הוא מקבל על עצמו, בלא כל הסתייגות, את תנאיהם ואת כל ההתחייבויות הכלולות בהם.</w:t>
      </w:r>
    </w:p>
    <w:p w14:paraId="760DD26C" w14:textId="6D73414C" w:rsidR="006D0C33" w:rsidRPr="00C91692" w:rsidRDefault="006D0C33" w:rsidP="00F72903">
      <w:pPr>
        <w:pStyle w:val="15"/>
        <w:numPr>
          <w:ilvl w:val="1"/>
          <w:numId w:val="90"/>
        </w:numPr>
        <w:spacing w:before="120" w:after="120"/>
        <w:ind w:left="1134" w:hanging="567"/>
        <w:rPr>
          <w:sz w:val="22"/>
          <w:szCs w:val="24"/>
          <w:rtl/>
        </w:rPr>
      </w:pPr>
      <w:bookmarkStart w:id="458" w:name="_Toc236296971"/>
      <w:r w:rsidRPr="00C91692">
        <w:rPr>
          <w:rFonts w:hint="cs"/>
          <w:sz w:val="22"/>
          <w:szCs w:val="24"/>
          <w:rtl/>
        </w:rPr>
        <w:t>הדין החל</w:t>
      </w:r>
      <w:bookmarkEnd w:id="458"/>
    </w:p>
    <w:p w14:paraId="0B4E782B" w14:textId="0543CC6D" w:rsidR="006D0C33" w:rsidRPr="00C91692" w:rsidRDefault="006D0C33" w:rsidP="002E3CFD">
      <w:pPr>
        <w:pStyle w:val="AlphaList2"/>
        <w:numPr>
          <w:ilvl w:val="0"/>
          <w:numId w:val="110"/>
        </w:numPr>
        <w:ind w:left="1497"/>
        <w:rPr>
          <w:rtl/>
        </w:rPr>
      </w:pPr>
      <w:r w:rsidRPr="00C91692">
        <w:rPr>
          <w:rFonts w:hint="cs"/>
          <w:rtl/>
        </w:rPr>
        <w:t>הליך זה כפוף לדיני מדינת ישראל, לרבות חוק חובת המכרזים, התשנ״ב-1992 ותקנות חובת המכרזים, התשנ"ג-1993.</w:t>
      </w:r>
    </w:p>
    <w:p w14:paraId="5C64B1B5" w14:textId="435FE7D6" w:rsidR="006D0C33" w:rsidRPr="00C91692" w:rsidRDefault="006D0C33" w:rsidP="002E3CFD">
      <w:pPr>
        <w:pStyle w:val="AlphaList2"/>
        <w:numPr>
          <w:ilvl w:val="0"/>
          <w:numId w:val="52"/>
        </w:numPr>
        <w:ind w:left="1497"/>
        <w:rPr>
          <w:rtl/>
        </w:rPr>
      </w:pPr>
      <w:r w:rsidRPr="00C91692">
        <w:rPr>
          <w:rFonts w:hint="cs"/>
          <w:rtl/>
        </w:rPr>
        <w:t>המתמודדים מוחזקים כמי שלמדו ורכשו בקיאות בדינים הרלבנטיים למכרז, וייחשבו כמי שקיבלו ייעוץ משפטי מתאים לצורך השתתפותם במכרז.</w:t>
      </w:r>
    </w:p>
    <w:p w14:paraId="1E024D6A" w14:textId="05D1C2D8" w:rsidR="006D0C33" w:rsidRPr="00C91692" w:rsidRDefault="006D0C33" w:rsidP="002E3CFD">
      <w:pPr>
        <w:pStyle w:val="AlphaList2"/>
        <w:numPr>
          <w:ilvl w:val="0"/>
          <w:numId w:val="52"/>
        </w:numPr>
        <w:ind w:left="1497"/>
        <w:rPr>
          <w:rtl/>
        </w:rPr>
      </w:pPr>
      <w:r w:rsidRPr="00C91692">
        <w:rPr>
          <w:rFonts w:hint="cs"/>
          <w:rtl/>
        </w:rPr>
        <w:t xml:space="preserve">סמכות השיפוט המקומית בקשר עם הליך המיון המוקדם והמכרז תהיה לבתי המשפט המוסמכים </w:t>
      </w:r>
      <w:r w:rsidR="00F72903" w:rsidRPr="00C91692">
        <w:rPr>
          <w:rFonts w:hint="cs"/>
          <w:rtl/>
        </w:rPr>
        <w:t>בירושלים</w:t>
      </w:r>
      <w:r w:rsidRPr="00C91692">
        <w:rPr>
          <w:rFonts w:hint="cs"/>
          <w:rtl/>
        </w:rPr>
        <w:t xml:space="preserve"> בלבד.</w:t>
      </w:r>
    </w:p>
    <w:p w14:paraId="74D7DD85" w14:textId="7D1CFF19" w:rsidR="006D0C33" w:rsidRPr="00C91692" w:rsidRDefault="006D0C33" w:rsidP="00F72903">
      <w:pPr>
        <w:pStyle w:val="15"/>
        <w:numPr>
          <w:ilvl w:val="1"/>
          <w:numId w:val="90"/>
        </w:numPr>
        <w:spacing w:before="120" w:after="120"/>
        <w:ind w:left="1134" w:hanging="567"/>
        <w:rPr>
          <w:sz w:val="22"/>
          <w:szCs w:val="24"/>
          <w:rtl/>
        </w:rPr>
      </w:pPr>
      <w:bookmarkStart w:id="459" w:name="_Toc236296972"/>
      <w:r w:rsidRPr="00C91692">
        <w:rPr>
          <w:rFonts w:hint="cs"/>
          <w:sz w:val="22"/>
          <w:szCs w:val="24"/>
          <w:rtl/>
        </w:rPr>
        <w:t>תקפות מסמכי הפנייה</w:t>
      </w:r>
      <w:bookmarkEnd w:id="459"/>
    </w:p>
    <w:p w14:paraId="185A3C18" w14:textId="77777777" w:rsidR="006D0C33" w:rsidRPr="00C91692" w:rsidRDefault="006D0C33" w:rsidP="00BC0128">
      <w:pPr>
        <w:pStyle w:val="Para20"/>
        <w:ind w:left="1134"/>
        <w:rPr>
          <w:rtl/>
        </w:rPr>
      </w:pPr>
      <w:r w:rsidRPr="00C91692">
        <w:rPr>
          <w:rFonts w:hint="cs"/>
          <w:rtl/>
        </w:rPr>
        <w:t>אם ימצא בית משפט מוסמך כי לסעיף (או חלקי סעיף) במסמכי המיון המוקדם אין תוקף, או שהוא בטל, או שלא ניתן לאוכפו, לא יהא בכך כדי לפגוע בשאר חלקי מסמכי המיון המוקדם, אשר יוותרו תקפים ומחייבים לכל דבר ועניין.</w:t>
      </w:r>
    </w:p>
    <w:p w14:paraId="5BA990A1" w14:textId="694EEDCB" w:rsidR="006D0C33" w:rsidRPr="00C91692" w:rsidRDefault="006D0C33" w:rsidP="00F72903">
      <w:pPr>
        <w:pStyle w:val="15"/>
        <w:numPr>
          <w:ilvl w:val="1"/>
          <w:numId w:val="90"/>
        </w:numPr>
        <w:spacing w:before="120" w:after="120"/>
        <w:ind w:left="1134" w:hanging="567"/>
        <w:rPr>
          <w:sz w:val="22"/>
          <w:szCs w:val="24"/>
          <w:rtl/>
        </w:rPr>
      </w:pPr>
      <w:bookmarkStart w:id="460" w:name="_Toc236296973"/>
      <w:r w:rsidRPr="00C91692">
        <w:rPr>
          <w:rFonts w:hint="cs"/>
          <w:sz w:val="22"/>
          <w:szCs w:val="24"/>
          <w:rtl/>
        </w:rPr>
        <w:t>עלות ההשתתפות בהליך</w:t>
      </w:r>
      <w:bookmarkEnd w:id="460"/>
    </w:p>
    <w:p w14:paraId="131E5592" w14:textId="4FEE8BB4" w:rsidR="006D0C33" w:rsidRPr="00C91692" w:rsidRDefault="006D0C33" w:rsidP="002E3CFD">
      <w:pPr>
        <w:pStyle w:val="AlphaList2"/>
        <w:numPr>
          <w:ilvl w:val="0"/>
          <w:numId w:val="111"/>
        </w:numPr>
        <w:ind w:left="1497"/>
        <w:rPr>
          <w:rtl/>
        </w:rPr>
      </w:pPr>
      <w:r w:rsidRPr="00C91692">
        <w:rPr>
          <w:rFonts w:hint="cs"/>
          <w:rtl/>
        </w:rPr>
        <w:t xml:space="preserve">המתמודדים, וכל הגורמים האחרים המשתתפים מטעמו בהליך, יישאו בעלויות והוצאות השתתפותם בהליך ובהכנת המענים, ולא יהיו זכאים לכל פיצוי או שיפוי מאת </w:t>
      </w:r>
      <w:r w:rsidR="00BC0128" w:rsidRPr="00C91692">
        <w:rPr>
          <w:rFonts w:hint="cs"/>
          <w:rtl/>
        </w:rPr>
        <w:t xml:space="preserve">המשרד </w:t>
      </w:r>
      <w:r w:rsidRPr="00C91692">
        <w:rPr>
          <w:rFonts w:hint="cs"/>
          <w:rtl/>
        </w:rPr>
        <w:t>בגין עלויות והוצאות אלה.</w:t>
      </w:r>
    </w:p>
    <w:p w14:paraId="0A9A5571" w14:textId="306CDA9D" w:rsidR="006D0C33" w:rsidRPr="00C91692" w:rsidRDefault="006D0C33" w:rsidP="002E3CFD">
      <w:pPr>
        <w:pStyle w:val="AlphaList2"/>
        <w:numPr>
          <w:ilvl w:val="0"/>
          <w:numId w:val="110"/>
        </w:numPr>
        <w:ind w:left="1497"/>
      </w:pPr>
      <w:r w:rsidRPr="00C91692">
        <w:rPr>
          <w:rFonts w:hint="cs"/>
          <w:rtl/>
        </w:rPr>
        <w:t>למען הסר ספק, האמור יחול גם במקרה של ביטול הליך המיון המוקדם, או המכרז, מכל סיבה שהיא.</w:t>
      </w:r>
    </w:p>
    <w:p w14:paraId="73A13864" w14:textId="0AFD4D7E" w:rsidR="00417A1A" w:rsidRPr="00C91692" w:rsidRDefault="00417A1A" w:rsidP="00A71636">
      <w:pPr>
        <w:pStyle w:val="Para20"/>
        <w:ind w:left="1134"/>
        <w:rPr>
          <w:rtl/>
        </w:rPr>
      </w:pPr>
      <w:r w:rsidRPr="00C91692">
        <w:rPr>
          <w:rFonts w:hint="cs"/>
          <w:rtl/>
        </w:rPr>
        <w:br w:type="page"/>
      </w:r>
    </w:p>
    <w:p w14:paraId="32928350" w14:textId="77777777" w:rsidR="00417A1A" w:rsidRPr="00C91692" w:rsidRDefault="00417A1A" w:rsidP="00417A1A">
      <w:pPr>
        <w:pStyle w:val="AlphaList2"/>
        <w:numPr>
          <w:ilvl w:val="0"/>
          <w:numId w:val="0"/>
        </w:numPr>
        <w:ind w:left="363" w:hanging="363"/>
        <w:rPr>
          <w:rtl/>
        </w:rPr>
      </w:pPr>
    </w:p>
    <w:tbl>
      <w:tblPr>
        <w:tblStyle w:val="af2"/>
        <w:bidiVisual/>
        <w:tblW w:w="9072" w:type="dxa"/>
        <w:tblLook w:val="04A0" w:firstRow="1" w:lastRow="0" w:firstColumn="1" w:lastColumn="0" w:noHBand="0" w:noVBand="1"/>
      </w:tblPr>
      <w:tblGrid>
        <w:gridCol w:w="9072"/>
      </w:tblGrid>
      <w:tr w:rsidR="00F70448" w:rsidRPr="00C91692" w14:paraId="23866CED" w14:textId="77777777" w:rsidTr="0090170E">
        <w:trPr>
          <w:trHeight w:hRule="exact" w:val="1134"/>
        </w:trPr>
        <w:tc>
          <w:tcPr>
            <w:tcW w:w="9072" w:type="dxa"/>
            <w:tcBorders>
              <w:top w:val="nil"/>
              <w:left w:val="nil"/>
              <w:bottom w:val="single" w:sz="4" w:space="0" w:color="auto"/>
              <w:right w:val="nil"/>
            </w:tcBorders>
          </w:tcPr>
          <w:p w14:paraId="1ECFC35C" w14:textId="77777777" w:rsidR="00F70448" w:rsidRPr="00C91692" w:rsidRDefault="00F70448" w:rsidP="0090170E">
            <w:pPr>
              <w:pStyle w:val="Para0"/>
              <w:spacing w:before="0"/>
              <w:rPr>
                <w:rtl/>
              </w:rPr>
            </w:pPr>
          </w:p>
        </w:tc>
      </w:tr>
      <w:tr w:rsidR="00F70448" w:rsidRPr="00C91692" w14:paraId="357B32E4" w14:textId="77777777" w:rsidTr="0090170E">
        <w:tc>
          <w:tcPr>
            <w:tcW w:w="9072" w:type="dxa"/>
            <w:tcBorders>
              <w:top w:val="single" w:sz="4" w:space="0" w:color="auto"/>
              <w:left w:val="single" w:sz="4" w:space="0" w:color="auto"/>
              <w:bottom w:val="single" w:sz="4" w:space="0" w:color="auto"/>
              <w:right w:val="single" w:sz="4" w:space="0" w:color="auto"/>
            </w:tcBorders>
          </w:tcPr>
          <w:p w14:paraId="306386BA" w14:textId="0E9EBCD9" w:rsidR="0069006C" w:rsidRPr="00C91692" w:rsidRDefault="0069006C" w:rsidP="0069006C">
            <w:pPr>
              <w:pStyle w:val="DocTitle"/>
              <w:spacing w:before="240" w:after="240" w:line="276" w:lineRule="auto"/>
              <w:rPr>
                <w:spacing w:val="0"/>
                <w:szCs w:val="48"/>
                <w:rtl/>
              </w:rPr>
            </w:pPr>
            <w:r w:rsidRPr="00C91692">
              <w:rPr>
                <w:rFonts w:hint="cs"/>
                <w:spacing w:val="0"/>
                <w:szCs w:val="48"/>
                <w:rtl/>
              </w:rPr>
              <w:t xml:space="preserve">מיון מוקדם מכרז פומבי </w:t>
            </w:r>
            <w:r w:rsidR="00416D80" w:rsidRPr="00C91692">
              <w:rPr>
                <w:rFonts w:hint="cs"/>
                <w:spacing w:val="0"/>
                <w:szCs w:val="48"/>
                <w:rtl/>
              </w:rPr>
              <w:t>49</w:t>
            </w:r>
            <w:r w:rsidRPr="00C91692">
              <w:rPr>
                <w:rFonts w:hint="cs"/>
                <w:spacing w:val="0"/>
                <w:szCs w:val="48"/>
                <w:rtl/>
              </w:rPr>
              <w:t>-2026</w:t>
            </w:r>
          </w:p>
          <w:p w14:paraId="5CB561F1" w14:textId="75345BB8" w:rsidR="00F70448" w:rsidRPr="00C91692" w:rsidRDefault="0069006C" w:rsidP="0069006C">
            <w:pPr>
              <w:pStyle w:val="Para0"/>
              <w:spacing w:before="360" w:after="360" w:line="276" w:lineRule="auto"/>
              <w:jc w:val="center"/>
              <w:rPr>
                <w:b/>
                <w:bCs/>
                <w:u w:val="single"/>
                <w:rtl/>
              </w:rPr>
            </w:pPr>
            <w:r w:rsidRPr="00C91692">
              <w:rPr>
                <w:rFonts w:hint="cs"/>
                <w:b/>
                <w:bCs/>
                <w:szCs w:val="48"/>
                <w:rtl/>
              </w:rPr>
              <w:t>שירותי תפעול, תחזוקה, פיתוח, מודרניזציה ומיגרציה לענן, בשיטת מיקור חוץ (</w:t>
            </w:r>
            <w:r w:rsidRPr="00C91692">
              <w:rPr>
                <w:rFonts w:hint="cs"/>
                <w:b/>
                <w:bCs/>
                <w:sz w:val="40"/>
                <w:szCs w:val="96"/>
              </w:rPr>
              <w:t>Outsourcing</w:t>
            </w:r>
            <w:r w:rsidRPr="00C91692">
              <w:rPr>
                <w:rFonts w:hint="cs"/>
                <w:b/>
                <w:bCs/>
                <w:szCs w:val="48"/>
                <w:rtl/>
              </w:rPr>
              <w:t xml:space="preserve">) של </w:t>
            </w:r>
            <w:r w:rsidRPr="00C91692">
              <w:rPr>
                <w:rFonts w:hint="cs"/>
                <w:b/>
                <w:bCs/>
                <w:sz w:val="48"/>
                <w:szCs w:val="48"/>
                <w:rtl/>
              </w:rPr>
              <w:t>מערכת לניהול והסדר זכויות מקרקעין</w:t>
            </w:r>
          </w:p>
        </w:tc>
      </w:tr>
      <w:tr w:rsidR="00F70448" w:rsidRPr="00C91692" w14:paraId="365A3D94" w14:textId="77777777" w:rsidTr="0090170E">
        <w:trPr>
          <w:trHeight w:val="1134"/>
        </w:trPr>
        <w:tc>
          <w:tcPr>
            <w:tcW w:w="9072" w:type="dxa"/>
            <w:tcBorders>
              <w:top w:val="single" w:sz="4" w:space="0" w:color="auto"/>
              <w:left w:val="nil"/>
              <w:bottom w:val="single" w:sz="4" w:space="0" w:color="auto"/>
              <w:right w:val="nil"/>
            </w:tcBorders>
          </w:tcPr>
          <w:p w14:paraId="525C3496" w14:textId="77777777" w:rsidR="00F70448" w:rsidRPr="00C91692" w:rsidRDefault="00F70448" w:rsidP="0090170E">
            <w:pPr>
              <w:pStyle w:val="Para0"/>
              <w:spacing w:before="0"/>
              <w:rPr>
                <w:rtl/>
              </w:rPr>
            </w:pPr>
          </w:p>
        </w:tc>
      </w:tr>
      <w:tr w:rsidR="00F70448" w:rsidRPr="00C91692" w14:paraId="75ED7CF5" w14:textId="77777777" w:rsidTr="0090170E">
        <w:trPr>
          <w:trHeight w:val="839"/>
        </w:trPr>
        <w:tc>
          <w:tcPr>
            <w:tcW w:w="9072" w:type="dxa"/>
            <w:tcBorders>
              <w:top w:val="single" w:sz="4" w:space="0" w:color="auto"/>
              <w:left w:val="single" w:sz="4" w:space="0" w:color="auto"/>
              <w:bottom w:val="single" w:sz="4" w:space="0" w:color="auto"/>
              <w:right w:val="single" w:sz="4" w:space="0" w:color="auto"/>
            </w:tcBorders>
            <w:vAlign w:val="center"/>
          </w:tcPr>
          <w:p w14:paraId="3EF91D80" w14:textId="7C70DEED" w:rsidR="00F70448" w:rsidRPr="00C91692" w:rsidRDefault="00154224" w:rsidP="0090170E">
            <w:pPr>
              <w:pStyle w:val="Para0"/>
              <w:spacing w:before="0" w:line="240" w:lineRule="auto"/>
              <w:jc w:val="center"/>
              <w:rPr>
                <w:b/>
                <w:bCs/>
                <w:sz w:val="48"/>
                <w:szCs w:val="48"/>
                <w:rtl/>
              </w:rPr>
            </w:pPr>
            <w:r w:rsidRPr="00C91692">
              <w:rPr>
                <w:rFonts w:hint="cs"/>
                <w:b/>
                <w:bCs/>
                <w:sz w:val="144"/>
                <w:szCs w:val="144"/>
                <w:rtl/>
              </w:rPr>
              <w:t>קובץ ה</w:t>
            </w:r>
            <w:r w:rsidR="0069006C" w:rsidRPr="00C91692">
              <w:rPr>
                <w:rFonts w:hint="cs"/>
                <w:b/>
                <w:bCs/>
                <w:sz w:val="144"/>
                <w:szCs w:val="144"/>
                <w:rtl/>
              </w:rPr>
              <w:t>מענה</w:t>
            </w:r>
          </w:p>
        </w:tc>
      </w:tr>
    </w:tbl>
    <w:p w14:paraId="7AFB3C39" w14:textId="77777777" w:rsidR="00F70448" w:rsidRPr="00C91692" w:rsidRDefault="00F70448" w:rsidP="00417A1A">
      <w:pPr>
        <w:pStyle w:val="AlphaList2"/>
        <w:numPr>
          <w:ilvl w:val="0"/>
          <w:numId w:val="0"/>
        </w:numPr>
        <w:ind w:left="363" w:hanging="363"/>
        <w:rPr>
          <w:rtl/>
        </w:rPr>
      </w:pPr>
    </w:p>
    <w:p w14:paraId="6F52A553" w14:textId="27F2879F" w:rsidR="00154224" w:rsidRPr="00C91692" w:rsidRDefault="00154224">
      <w:pPr>
        <w:rPr>
          <w:rFonts w:ascii="David" w:hAnsi="David" w:cs="David"/>
          <w:rtl/>
          <w:lang w:eastAsia="he-IL"/>
        </w:rPr>
      </w:pPr>
      <w:r w:rsidRPr="00C91692">
        <w:rPr>
          <w:rFonts w:ascii="David" w:hAnsi="David" w:cs="David" w:hint="cs"/>
          <w:rtl/>
        </w:rPr>
        <w:br w:type="page"/>
      </w:r>
    </w:p>
    <w:p w14:paraId="58C140CB" w14:textId="194F7F00" w:rsidR="00B76603" w:rsidRPr="00C91692" w:rsidRDefault="00C90A6B" w:rsidP="00B76603">
      <w:pPr>
        <w:pStyle w:val="Heading1"/>
        <w:rPr>
          <w:rtl/>
        </w:rPr>
      </w:pPr>
      <w:bookmarkStart w:id="461" w:name="_Toc221731040"/>
      <w:bookmarkStart w:id="462" w:name="נ633"/>
      <w:r w:rsidRPr="00C91692">
        <w:rPr>
          <w:rFonts w:hint="cs"/>
          <w:rtl/>
        </w:rPr>
        <w:t xml:space="preserve">נספח </w:t>
      </w:r>
      <w:r w:rsidR="00A71636" w:rsidRPr="00C91692">
        <w:rPr>
          <w:rFonts w:hint="cs"/>
          <w:rtl/>
        </w:rPr>
        <w:t>6.3.3</w:t>
      </w:r>
      <w:r w:rsidR="00B76603" w:rsidRPr="00C91692">
        <w:rPr>
          <w:rFonts w:hint="cs"/>
          <w:rtl/>
        </w:rPr>
        <w:t xml:space="preserve"> </w:t>
      </w:r>
      <w:r w:rsidRPr="00C91692">
        <w:rPr>
          <w:rFonts w:hint="cs"/>
          <w:rtl/>
        </w:rPr>
        <w:t xml:space="preserve">- </w:t>
      </w:r>
      <w:r w:rsidR="00B76603" w:rsidRPr="00C91692">
        <w:rPr>
          <w:rFonts w:hint="cs"/>
          <w:rtl/>
        </w:rPr>
        <w:t xml:space="preserve">בקשה להשתתפות בכנס </w:t>
      </w:r>
      <w:bookmarkEnd w:id="461"/>
      <w:r w:rsidR="00B76603" w:rsidRPr="00C91692">
        <w:rPr>
          <w:rFonts w:hint="cs"/>
          <w:rtl/>
        </w:rPr>
        <w:t>מציעים</w:t>
      </w:r>
    </w:p>
    <w:bookmarkEnd w:id="462"/>
    <w:p w14:paraId="08DF866A" w14:textId="77777777" w:rsidR="00B76603" w:rsidRPr="00C91692" w:rsidRDefault="00B76603" w:rsidP="00B76603">
      <w:pPr>
        <w:pStyle w:val="Para0"/>
        <w:spacing w:before="240"/>
        <w:rPr>
          <w:rtl/>
        </w:rPr>
      </w:pPr>
      <w:r w:rsidRPr="00C91692">
        <w:rPr>
          <w:rFonts w:hint="cs"/>
          <w:rtl/>
        </w:rPr>
        <w:t>לכבוד,</w:t>
      </w:r>
    </w:p>
    <w:p w14:paraId="02343BBF" w14:textId="77777777" w:rsidR="00B76603" w:rsidRPr="00C91692" w:rsidRDefault="00B76603" w:rsidP="00B76603">
      <w:pPr>
        <w:pStyle w:val="Para0"/>
        <w:rPr>
          <w:u w:val="single"/>
          <w:rtl/>
        </w:rPr>
      </w:pPr>
      <w:r w:rsidRPr="00C91692">
        <w:rPr>
          <w:rFonts w:hint="cs"/>
          <w:u w:val="single"/>
          <w:rtl/>
        </w:rPr>
        <w:t>ממשלת ישראל בשם מדינת ישראל באמצעות משרד המשפטים</w:t>
      </w:r>
    </w:p>
    <w:p w14:paraId="28E4BA72" w14:textId="6A9F72EC" w:rsidR="00B76603" w:rsidRPr="00C91692" w:rsidRDefault="00B76603" w:rsidP="00B76603">
      <w:pPr>
        <w:pStyle w:val="Para0"/>
        <w:spacing w:after="120"/>
        <w:rPr>
          <w:rtl/>
        </w:rPr>
      </w:pPr>
      <w:r w:rsidRPr="00C91692">
        <w:rPr>
          <w:rFonts w:hint="cs"/>
          <w:rtl/>
        </w:rPr>
        <w:t xml:space="preserve">להלן פרטי המשתתפים מטעמנו בכנס מציעים בקשר עם מכרז פומבי </w:t>
      </w:r>
      <w:r w:rsidR="00416D80" w:rsidRPr="00C91692">
        <w:rPr>
          <w:rFonts w:hint="cs"/>
          <w:rtl/>
        </w:rPr>
        <w:t>49</w:t>
      </w:r>
      <w:r w:rsidR="000C1804" w:rsidRPr="00C91692">
        <w:rPr>
          <w:rFonts w:hint="cs"/>
          <w:rtl/>
        </w:rPr>
        <w:t>-2026</w:t>
      </w:r>
      <w:r w:rsidRPr="00C91692">
        <w:rPr>
          <w:rFonts w:hint="cs"/>
          <w:rtl/>
        </w:rPr>
        <w:t xml:space="preserve"> 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B76603" w:rsidRPr="00C91692" w14:paraId="3C302124" w14:textId="77777777" w:rsidTr="0090170E">
        <w:trPr>
          <w:trHeight w:hRule="exact" w:val="397"/>
        </w:trPr>
        <w:tc>
          <w:tcPr>
            <w:tcW w:w="3659" w:type="dxa"/>
            <w:shd w:val="clear" w:color="auto" w:fill="B8CCE4" w:themeFill="accent1" w:themeFillTint="66"/>
            <w:vAlign w:val="center"/>
            <w:hideMark/>
          </w:tcPr>
          <w:p w14:paraId="69D179C3" w14:textId="77777777" w:rsidR="00B76603" w:rsidRPr="00C91692" w:rsidRDefault="00B76603" w:rsidP="0090170E">
            <w:pPr>
              <w:pStyle w:val="TableText"/>
            </w:pPr>
            <w:r w:rsidRPr="00C91692">
              <w:rPr>
                <w:rFonts w:hint="cs"/>
                <w:rtl/>
              </w:rPr>
              <w:t>שם המציע</w:t>
            </w:r>
          </w:p>
        </w:tc>
        <w:tc>
          <w:tcPr>
            <w:tcW w:w="5413" w:type="dxa"/>
          </w:tcPr>
          <w:p w14:paraId="24391039" w14:textId="77777777" w:rsidR="00B76603" w:rsidRPr="00C91692" w:rsidRDefault="00B76603" w:rsidP="0090170E">
            <w:pPr>
              <w:pStyle w:val="TableText"/>
            </w:pPr>
          </w:p>
        </w:tc>
      </w:tr>
      <w:tr w:rsidR="00B76603" w:rsidRPr="00C91692" w14:paraId="355A7DD2" w14:textId="77777777" w:rsidTr="0090170E">
        <w:trPr>
          <w:trHeight w:hRule="exact" w:val="397"/>
        </w:trPr>
        <w:tc>
          <w:tcPr>
            <w:tcW w:w="3659" w:type="dxa"/>
            <w:shd w:val="clear" w:color="auto" w:fill="B8CCE4" w:themeFill="accent1" w:themeFillTint="66"/>
            <w:vAlign w:val="center"/>
            <w:hideMark/>
          </w:tcPr>
          <w:p w14:paraId="1D743207" w14:textId="6528D1DD" w:rsidR="00B76603" w:rsidRPr="00C91692" w:rsidRDefault="00B76603" w:rsidP="0090170E">
            <w:pPr>
              <w:pStyle w:val="TableText"/>
            </w:pPr>
            <w:r w:rsidRPr="00C91692">
              <w:rPr>
                <w:rFonts w:hint="cs"/>
                <w:rtl/>
              </w:rPr>
              <w:t>מזהה המציע (ח.פ/ח.צ/ע.מ)</w:t>
            </w:r>
          </w:p>
        </w:tc>
        <w:tc>
          <w:tcPr>
            <w:tcW w:w="5413" w:type="dxa"/>
          </w:tcPr>
          <w:p w14:paraId="0DB0091E" w14:textId="77777777" w:rsidR="00B76603" w:rsidRPr="00C91692" w:rsidRDefault="00B76603" w:rsidP="0090170E">
            <w:pPr>
              <w:pStyle w:val="TableText"/>
            </w:pPr>
          </w:p>
        </w:tc>
      </w:tr>
      <w:tr w:rsidR="00B76603" w:rsidRPr="00C91692" w14:paraId="0DF781FE" w14:textId="77777777" w:rsidTr="0090170E">
        <w:trPr>
          <w:trHeight w:hRule="exact" w:val="397"/>
        </w:trPr>
        <w:tc>
          <w:tcPr>
            <w:tcW w:w="3659" w:type="dxa"/>
            <w:shd w:val="clear" w:color="auto" w:fill="B8CCE4" w:themeFill="accent1" w:themeFillTint="66"/>
            <w:vAlign w:val="center"/>
            <w:hideMark/>
          </w:tcPr>
          <w:p w14:paraId="6B99A46C" w14:textId="77777777" w:rsidR="00B76603" w:rsidRPr="00C91692" w:rsidRDefault="00B76603" w:rsidP="0090170E">
            <w:pPr>
              <w:pStyle w:val="TableText"/>
            </w:pPr>
            <w:r w:rsidRPr="00C91692">
              <w:rPr>
                <w:rFonts w:hint="cs"/>
                <w:rtl/>
              </w:rPr>
              <w:t>כתובת דואר אלקטרוני</w:t>
            </w:r>
          </w:p>
        </w:tc>
        <w:tc>
          <w:tcPr>
            <w:tcW w:w="5413" w:type="dxa"/>
          </w:tcPr>
          <w:p w14:paraId="0045B9DA" w14:textId="77777777" w:rsidR="00B76603" w:rsidRPr="00C91692" w:rsidRDefault="00B76603" w:rsidP="0090170E">
            <w:pPr>
              <w:pStyle w:val="TableText"/>
            </w:pPr>
          </w:p>
        </w:tc>
      </w:tr>
      <w:tr w:rsidR="00B76603" w:rsidRPr="00C91692" w14:paraId="45F2BD54" w14:textId="77777777" w:rsidTr="0090170E">
        <w:trPr>
          <w:trHeight w:hRule="exact" w:val="397"/>
        </w:trPr>
        <w:tc>
          <w:tcPr>
            <w:tcW w:w="3659" w:type="dxa"/>
            <w:shd w:val="clear" w:color="auto" w:fill="B8CCE4" w:themeFill="accent1" w:themeFillTint="66"/>
            <w:vAlign w:val="center"/>
            <w:hideMark/>
          </w:tcPr>
          <w:p w14:paraId="6B429DAD" w14:textId="77777777" w:rsidR="00B76603" w:rsidRPr="00C91692" w:rsidRDefault="00B76603" w:rsidP="0090170E">
            <w:pPr>
              <w:pStyle w:val="TableText"/>
            </w:pPr>
            <w:r w:rsidRPr="00C91692">
              <w:rPr>
                <w:rFonts w:hint="cs"/>
                <w:rtl/>
              </w:rPr>
              <w:t>שם איש הקשר אצל המציע</w:t>
            </w:r>
          </w:p>
        </w:tc>
        <w:tc>
          <w:tcPr>
            <w:tcW w:w="5413" w:type="dxa"/>
          </w:tcPr>
          <w:p w14:paraId="75A7EB17" w14:textId="77777777" w:rsidR="00B76603" w:rsidRPr="00C91692" w:rsidRDefault="00B76603" w:rsidP="0090170E">
            <w:pPr>
              <w:pStyle w:val="TableText"/>
            </w:pPr>
          </w:p>
        </w:tc>
      </w:tr>
    </w:tbl>
    <w:p w14:paraId="0C560F9E" w14:textId="77777777" w:rsidR="00B76603" w:rsidRPr="00C91692" w:rsidRDefault="00B76603" w:rsidP="00B76603">
      <w:pPr>
        <w:pStyle w:val="Para0"/>
        <w:spacing w:before="0"/>
        <w:rPr>
          <w:rtl/>
        </w:rPr>
      </w:pPr>
    </w:p>
    <w:tbl>
      <w:tblPr>
        <w:bidiVisual/>
        <w:tblW w:w="9329" w:type="dxa"/>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1418"/>
        <w:gridCol w:w="1417"/>
        <w:gridCol w:w="2835"/>
        <w:gridCol w:w="1551"/>
      </w:tblGrid>
      <w:tr w:rsidR="006256C0" w:rsidRPr="00C91692" w14:paraId="169C486B" w14:textId="77777777" w:rsidTr="005B2FFE">
        <w:trPr>
          <w:trHeight w:val="995"/>
          <w:tblHeader/>
        </w:trPr>
        <w:tc>
          <w:tcPr>
            <w:tcW w:w="2108" w:type="dxa"/>
            <w:shd w:val="clear" w:color="auto" w:fill="B8CCE4" w:themeFill="accent1" w:themeFillTint="66"/>
            <w:vAlign w:val="center"/>
            <w:hideMark/>
          </w:tcPr>
          <w:p w14:paraId="5CA1DA8B" w14:textId="77777777" w:rsidR="006256C0" w:rsidRPr="00C91692" w:rsidRDefault="006256C0" w:rsidP="0090170E">
            <w:pPr>
              <w:pStyle w:val="TableHead"/>
            </w:pPr>
            <w:r w:rsidRPr="00C91692">
              <w:rPr>
                <w:rFonts w:hint="cs"/>
                <w:rtl/>
              </w:rPr>
              <w:t>שם משתתף</w:t>
            </w:r>
          </w:p>
        </w:tc>
        <w:tc>
          <w:tcPr>
            <w:tcW w:w="1418" w:type="dxa"/>
            <w:shd w:val="clear" w:color="auto" w:fill="B8CCE4" w:themeFill="accent1" w:themeFillTint="66"/>
            <w:vAlign w:val="center"/>
            <w:hideMark/>
          </w:tcPr>
          <w:p w14:paraId="4849DE89" w14:textId="77777777" w:rsidR="006256C0" w:rsidRPr="00C91692" w:rsidRDefault="006256C0" w:rsidP="0090170E">
            <w:pPr>
              <w:pStyle w:val="TableHead"/>
            </w:pPr>
            <w:r w:rsidRPr="00C91692">
              <w:rPr>
                <w:rFonts w:hint="cs"/>
                <w:rtl/>
              </w:rPr>
              <w:t>תעודת זהות</w:t>
            </w:r>
          </w:p>
        </w:tc>
        <w:tc>
          <w:tcPr>
            <w:tcW w:w="1417" w:type="dxa"/>
            <w:shd w:val="clear" w:color="auto" w:fill="B8CCE4" w:themeFill="accent1" w:themeFillTint="66"/>
            <w:vAlign w:val="center"/>
            <w:hideMark/>
          </w:tcPr>
          <w:p w14:paraId="54EB1804" w14:textId="77777777" w:rsidR="006256C0" w:rsidRPr="00C91692" w:rsidRDefault="006256C0" w:rsidP="0090170E">
            <w:pPr>
              <w:pStyle w:val="TableHead"/>
            </w:pPr>
            <w:r w:rsidRPr="00C91692">
              <w:rPr>
                <w:rFonts w:hint="cs"/>
                <w:rtl/>
              </w:rPr>
              <w:t>טלפון</w:t>
            </w:r>
          </w:p>
        </w:tc>
        <w:tc>
          <w:tcPr>
            <w:tcW w:w="2835" w:type="dxa"/>
            <w:shd w:val="clear" w:color="auto" w:fill="B8CCE4" w:themeFill="accent1" w:themeFillTint="66"/>
          </w:tcPr>
          <w:p w14:paraId="5364F630" w14:textId="0D6EF677" w:rsidR="006256C0" w:rsidRPr="00C91692" w:rsidRDefault="006256C0" w:rsidP="0090170E">
            <w:pPr>
              <w:pStyle w:val="TableHead"/>
              <w:rPr>
                <w:rtl/>
              </w:rPr>
            </w:pPr>
            <w:r w:rsidRPr="00C91692">
              <w:rPr>
                <w:rFonts w:hint="cs"/>
                <w:rtl/>
              </w:rPr>
              <w:t>דוא"ל</w:t>
            </w:r>
          </w:p>
        </w:tc>
        <w:tc>
          <w:tcPr>
            <w:tcW w:w="1551" w:type="dxa"/>
            <w:shd w:val="clear" w:color="auto" w:fill="B8CCE4" w:themeFill="accent1" w:themeFillTint="66"/>
          </w:tcPr>
          <w:p w14:paraId="5A054105" w14:textId="052E1193" w:rsidR="006256C0" w:rsidRPr="00C91692" w:rsidRDefault="006256C0" w:rsidP="0090170E">
            <w:pPr>
              <w:pStyle w:val="TableHead"/>
              <w:rPr>
                <w:rtl/>
              </w:rPr>
            </w:pPr>
            <w:r w:rsidRPr="00C91692">
              <w:rPr>
                <w:rFonts w:hint="cs"/>
                <w:rtl/>
              </w:rPr>
              <w:t>תפקיד</w:t>
            </w:r>
          </w:p>
        </w:tc>
      </w:tr>
      <w:sdt>
        <w:sdtPr>
          <w:rPr>
            <w:rFonts w:hint="cs"/>
            <w:rtl/>
          </w:rPr>
          <w:id w:val="1783608633"/>
          <w15:repeatingSection/>
        </w:sdtPr>
        <w:sdtEndPr/>
        <w:sdtContent>
          <w:sdt>
            <w:sdtPr>
              <w:rPr>
                <w:rFonts w:hint="cs"/>
                <w:rtl/>
              </w:rPr>
              <w:id w:val="-530340885"/>
              <w:placeholder>
                <w:docPart w:val="EBAC0AB4534A4C50A4C5C28C7D370266"/>
              </w:placeholder>
              <w15:repeatingSectionItem/>
            </w:sdtPr>
            <w:sdtEndPr/>
            <w:sdtContent>
              <w:tr w:rsidR="006256C0" w:rsidRPr="00C91692" w14:paraId="58F9DF5C" w14:textId="77777777" w:rsidTr="005B2FFE">
                <w:trPr>
                  <w:trHeight w:hRule="exact" w:val="712"/>
                </w:trPr>
                <w:tc>
                  <w:tcPr>
                    <w:tcW w:w="2108" w:type="dxa"/>
                  </w:tcPr>
                  <w:p w14:paraId="0492DE0F" w14:textId="77777777" w:rsidR="006256C0" w:rsidRPr="00C91692" w:rsidRDefault="006256C0" w:rsidP="0090170E">
                    <w:pPr>
                      <w:pStyle w:val="TableText"/>
                    </w:pPr>
                  </w:p>
                </w:tc>
                <w:tc>
                  <w:tcPr>
                    <w:tcW w:w="1418" w:type="dxa"/>
                  </w:tcPr>
                  <w:p w14:paraId="115D86DF" w14:textId="77777777" w:rsidR="006256C0" w:rsidRPr="00C91692" w:rsidRDefault="006256C0" w:rsidP="0090170E">
                    <w:pPr>
                      <w:pStyle w:val="TableText"/>
                    </w:pPr>
                  </w:p>
                </w:tc>
                <w:tc>
                  <w:tcPr>
                    <w:tcW w:w="1417" w:type="dxa"/>
                  </w:tcPr>
                  <w:p w14:paraId="4C0BCCF0" w14:textId="77777777" w:rsidR="006256C0" w:rsidRPr="00C91692" w:rsidRDefault="006256C0" w:rsidP="0090170E">
                    <w:pPr>
                      <w:pStyle w:val="TableText"/>
                    </w:pPr>
                  </w:p>
                </w:tc>
                <w:tc>
                  <w:tcPr>
                    <w:tcW w:w="2835" w:type="dxa"/>
                  </w:tcPr>
                  <w:p w14:paraId="7BA7BAA6" w14:textId="77777777" w:rsidR="006256C0" w:rsidRPr="00C91692" w:rsidRDefault="006256C0" w:rsidP="0090170E">
                    <w:pPr>
                      <w:pStyle w:val="TableText"/>
                    </w:pPr>
                  </w:p>
                </w:tc>
                <w:tc>
                  <w:tcPr>
                    <w:tcW w:w="1551" w:type="dxa"/>
                  </w:tcPr>
                  <w:p w14:paraId="7BC1E84D" w14:textId="63457BB5" w:rsidR="006256C0" w:rsidRPr="00C91692" w:rsidRDefault="006256C0" w:rsidP="0090170E">
                    <w:pPr>
                      <w:pStyle w:val="TableText"/>
                    </w:pPr>
                  </w:p>
                </w:tc>
              </w:tr>
              <w:tr w:rsidR="006256C0" w:rsidRPr="00C91692" w14:paraId="47816B91" w14:textId="77777777" w:rsidTr="005B2FFE">
                <w:trPr>
                  <w:trHeight w:hRule="exact" w:val="712"/>
                </w:trPr>
                <w:tc>
                  <w:tcPr>
                    <w:tcW w:w="2108" w:type="dxa"/>
                  </w:tcPr>
                  <w:p w14:paraId="04FAC356" w14:textId="77777777" w:rsidR="006256C0" w:rsidRPr="00C91692" w:rsidRDefault="006256C0" w:rsidP="0090170E">
                    <w:pPr>
                      <w:pStyle w:val="TableText"/>
                    </w:pPr>
                  </w:p>
                </w:tc>
                <w:tc>
                  <w:tcPr>
                    <w:tcW w:w="1418" w:type="dxa"/>
                  </w:tcPr>
                  <w:p w14:paraId="232477D6" w14:textId="77777777" w:rsidR="006256C0" w:rsidRPr="00C91692" w:rsidRDefault="006256C0" w:rsidP="0090170E">
                    <w:pPr>
                      <w:pStyle w:val="TableText"/>
                    </w:pPr>
                  </w:p>
                </w:tc>
                <w:tc>
                  <w:tcPr>
                    <w:tcW w:w="1417" w:type="dxa"/>
                  </w:tcPr>
                  <w:p w14:paraId="49160C0E" w14:textId="77777777" w:rsidR="006256C0" w:rsidRPr="00C91692" w:rsidRDefault="006256C0" w:rsidP="0090170E">
                    <w:pPr>
                      <w:pStyle w:val="TableText"/>
                    </w:pPr>
                  </w:p>
                </w:tc>
                <w:tc>
                  <w:tcPr>
                    <w:tcW w:w="2835" w:type="dxa"/>
                  </w:tcPr>
                  <w:p w14:paraId="45A1D3F1" w14:textId="77777777" w:rsidR="006256C0" w:rsidRPr="00C91692" w:rsidRDefault="006256C0" w:rsidP="0090170E">
                    <w:pPr>
                      <w:pStyle w:val="TableText"/>
                    </w:pPr>
                  </w:p>
                </w:tc>
                <w:tc>
                  <w:tcPr>
                    <w:tcW w:w="1551" w:type="dxa"/>
                  </w:tcPr>
                  <w:p w14:paraId="6DD96194" w14:textId="6CB061B8" w:rsidR="006256C0" w:rsidRPr="00C91692" w:rsidRDefault="006256C0" w:rsidP="0090170E">
                    <w:pPr>
                      <w:pStyle w:val="TableText"/>
                    </w:pPr>
                  </w:p>
                </w:tc>
              </w:tr>
              <w:tr w:rsidR="006256C0" w:rsidRPr="00C91692" w14:paraId="111D0B39" w14:textId="77777777" w:rsidTr="005B2FFE">
                <w:trPr>
                  <w:trHeight w:hRule="exact" w:val="712"/>
                </w:trPr>
                <w:tc>
                  <w:tcPr>
                    <w:tcW w:w="2108" w:type="dxa"/>
                  </w:tcPr>
                  <w:p w14:paraId="4B087CCE" w14:textId="77777777" w:rsidR="006256C0" w:rsidRPr="00C91692" w:rsidRDefault="006256C0" w:rsidP="0090170E">
                    <w:pPr>
                      <w:pStyle w:val="TableText"/>
                    </w:pPr>
                  </w:p>
                </w:tc>
                <w:tc>
                  <w:tcPr>
                    <w:tcW w:w="1418" w:type="dxa"/>
                  </w:tcPr>
                  <w:p w14:paraId="1FA8D097" w14:textId="77777777" w:rsidR="006256C0" w:rsidRPr="00C91692" w:rsidRDefault="006256C0" w:rsidP="0090170E">
                    <w:pPr>
                      <w:pStyle w:val="TableText"/>
                    </w:pPr>
                  </w:p>
                </w:tc>
                <w:tc>
                  <w:tcPr>
                    <w:tcW w:w="1417" w:type="dxa"/>
                  </w:tcPr>
                  <w:p w14:paraId="2A56FDF5" w14:textId="77777777" w:rsidR="006256C0" w:rsidRPr="00C91692" w:rsidRDefault="006256C0" w:rsidP="0090170E">
                    <w:pPr>
                      <w:pStyle w:val="TableText"/>
                    </w:pPr>
                  </w:p>
                </w:tc>
                <w:tc>
                  <w:tcPr>
                    <w:tcW w:w="2835" w:type="dxa"/>
                  </w:tcPr>
                  <w:p w14:paraId="53BE247B" w14:textId="77777777" w:rsidR="006256C0" w:rsidRPr="00C91692" w:rsidRDefault="006256C0" w:rsidP="0090170E">
                    <w:pPr>
                      <w:pStyle w:val="TableText"/>
                      <w:rPr>
                        <w:rtl/>
                      </w:rPr>
                    </w:pPr>
                  </w:p>
                </w:tc>
                <w:tc>
                  <w:tcPr>
                    <w:tcW w:w="1551" w:type="dxa"/>
                  </w:tcPr>
                  <w:p w14:paraId="66597652" w14:textId="3710D3C7" w:rsidR="006256C0" w:rsidRPr="00C91692" w:rsidRDefault="006256C0" w:rsidP="0090170E">
                    <w:pPr>
                      <w:pStyle w:val="TableText"/>
                    </w:pPr>
                  </w:p>
                </w:tc>
              </w:tr>
            </w:sdtContent>
          </w:sdt>
        </w:sdtContent>
      </w:sdt>
    </w:tbl>
    <w:tbl>
      <w:tblPr>
        <w:tblpPr w:vertAnchor="page" w:horzAnchor="margin" w:tblpXSpec="center" w:tblpY="1332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533A9" w:rsidRPr="00C91692" w14:paraId="42BD1B91" w14:textId="77777777" w:rsidTr="005533A9">
        <w:tc>
          <w:tcPr>
            <w:tcW w:w="9072" w:type="dxa"/>
            <w:gridSpan w:val="3"/>
            <w:tcBorders>
              <w:top w:val="nil"/>
              <w:left w:val="nil"/>
              <w:bottom w:val="single" w:sz="4" w:space="0" w:color="auto"/>
              <w:right w:val="nil"/>
            </w:tcBorders>
            <w:hideMark/>
          </w:tcPr>
          <w:p w14:paraId="0E0A787D" w14:textId="77777777" w:rsidR="005533A9" w:rsidRPr="00C91692" w:rsidRDefault="005533A9" w:rsidP="005533A9">
            <w:pPr>
              <w:pStyle w:val="TableText"/>
              <w:spacing w:after="60"/>
              <w:rPr>
                <w:rtl/>
              </w:rPr>
            </w:pPr>
            <w:r w:rsidRPr="00C91692">
              <w:rPr>
                <w:rFonts w:hint="cs"/>
                <w:rtl/>
              </w:rPr>
              <w:t>על החתום,</w:t>
            </w:r>
          </w:p>
        </w:tc>
      </w:tr>
      <w:tr w:rsidR="005533A9" w:rsidRPr="00C91692" w14:paraId="65B754BC" w14:textId="77777777" w:rsidTr="005533A9">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BD76071" w14:textId="77777777" w:rsidR="005533A9" w:rsidRPr="00C91692" w:rsidRDefault="005533A9" w:rsidP="005533A9">
            <w:pPr>
              <w:pStyle w:val="TableHead"/>
            </w:pPr>
            <w:r w:rsidRPr="00C91692">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09BB5ED" w14:textId="77777777" w:rsidR="005533A9" w:rsidRPr="00C91692" w:rsidRDefault="005533A9" w:rsidP="005533A9">
            <w:pPr>
              <w:pStyle w:val="TableHead"/>
              <w:tabs>
                <w:tab w:val="left" w:pos="864"/>
                <w:tab w:val="center" w:pos="1405"/>
              </w:tabs>
            </w:pPr>
            <w:r w:rsidRPr="00C91692">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09F2E13" w14:textId="77777777" w:rsidR="005533A9" w:rsidRPr="00C91692" w:rsidRDefault="005533A9" w:rsidP="005533A9">
            <w:pPr>
              <w:pStyle w:val="TableHead"/>
            </w:pPr>
            <w:r w:rsidRPr="00C91692">
              <w:rPr>
                <w:rFonts w:hint="cs"/>
                <w:rtl/>
              </w:rPr>
              <w:t>חותמת וחתימה</w:t>
            </w:r>
          </w:p>
        </w:tc>
      </w:tr>
      <w:tr w:rsidR="005533A9" w:rsidRPr="00C91692" w14:paraId="5334A45E" w14:textId="77777777" w:rsidTr="005533A9">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453A953A" w14:textId="77777777" w:rsidR="005533A9" w:rsidRPr="00C91692" w:rsidRDefault="005533A9" w:rsidP="005533A9">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737B9F3E" w14:textId="77777777" w:rsidR="005533A9" w:rsidRPr="00C91692" w:rsidRDefault="005533A9" w:rsidP="005533A9">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6899112C" w14:textId="77777777" w:rsidR="005533A9" w:rsidRPr="00C91692" w:rsidRDefault="005533A9" w:rsidP="005533A9">
            <w:pPr>
              <w:pStyle w:val="Para20"/>
              <w:ind w:left="0"/>
              <w:jc w:val="left"/>
            </w:pPr>
          </w:p>
        </w:tc>
      </w:tr>
    </w:tbl>
    <w:p w14:paraId="066B9B3C" w14:textId="25928CC2" w:rsidR="00B76603" w:rsidRPr="00C91692" w:rsidRDefault="005533A9" w:rsidP="00B76603">
      <w:pPr>
        <w:pStyle w:val="Para0"/>
        <w:rPr>
          <w:rtl/>
        </w:rPr>
      </w:pPr>
      <w:r w:rsidRPr="00C91692">
        <w:rPr>
          <w:rFonts w:hint="cs"/>
          <w:noProof/>
          <w:lang w:eastAsia="en-US"/>
        </w:rPr>
        <w:t xml:space="preserve"> </w:t>
      </w:r>
      <w:r w:rsidR="00B76603" w:rsidRPr="00C91692">
        <w:rPr>
          <w:rFonts w:hint="cs"/>
          <w:noProof/>
          <w:lang w:eastAsia="en-US"/>
        </w:rPr>
        <w:drawing>
          <wp:anchor distT="0" distB="0" distL="114300" distR="114300" simplePos="0" relativeHeight="251700224" behindDoc="0" locked="0" layoutInCell="1" allowOverlap="1" wp14:anchorId="75233E56" wp14:editId="641B4FAB">
            <wp:simplePos x="0" y="0"/>
            <wp:positionH relativeFrom="column">
              <wp:posOffset>5267960</wp:posOffset>
            </wp:positionH>
            <wp:positionV relativeFrom="paragraph">
              <wp:posOffset>303530</wp:posOffset>
            </wp:positionV>
            <wp:extent cx="165100" cy="152400"/>
            <wp:effectExtent l="19050" t="19050" r="25400" b="1905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B76603" w:rsidRPr="00C91692">
        <w:rPr>
          <w:rFonts w:hint="cs"/>
          <w:rtl/>
        </w:rPr>
        <w:t>להוספת שורות בטבלה יש להצביע עם סמן העכבר על הפינה השמאלית התחתונה של הטבלה ולהקיש על סימן</w:t>
      </w:r>
      <w:r w:rsidR="00B76603" w:rsidRPr="00C91692">
        <w:rPr>
          <w:rFonts w:hint="cs"/>
          <w:rtl/>
        </w:rPr>
        <w:tab/>
        <w:t xml:space="preserve">  שיופיע.</w:t>
      </w:r>
    </w:p>
    <w:p w14:paraId="692F012B" w14:textId="77777777" w:rsidR="00B76603" w:rsidRPr="00C91692" w:rsidRDefault="00B76603" w:rsidP="00B76603">
      <w:pPr>
        <w:pStyle w:val="Para0"/>
        <w:rPr>
          <w:rtl/>
        </w:rPr>
      </w:pPr>
    </w:p>
    <w:p w14:paraId="4B4CCD8D" w14:textId="77777777" w:rsidR="00B76603" w:rsidRPr="00C91692" w:rsidRDefault="00B76603" w:rsidP="00B76603">
      <w:pPr>
        <w:pStyle w:val="Para20"/>
        <w:rPr>
          <w:rtl/>
        </w:rPr>
      </w:pPr>
    </w:p>
    <w:p w14:paraId="5C766885" w14:textId="77777777" w:rsidR="00B76603" w:rsidRPr="00C91692" w:rsidRDefault="00B76603" w:rsidP="00B76603">
      <w:pPr>
        <w:jc w:val="right"/>
        <w:rPr>
          <w:rFonts w:ascii="David" w:hAnsi="David" w:cs="David"/>
          <w:lang w:eastAsia="he-IL"/>
        </w:rPr>
      </w:pPr>
      <w:r w:rsidRPr="00C91692">
        <w:rPr>
          <w:rFonts w:ascii="David" w:hAnsi="David" w:cs="David" w:hint="cs"/>
          <w:lang w:eastAsia="he-IL"/>
        </w:rPr>
        <w:t xml:space="preserve"> </w:t>
      </w:r>
    </w:p>
    <w:p w14:paraId="4594AF67" w14:textId="77777777" w:rsidR="00B76603" w:rsidRPr="00C91692" w:rsidRDefault="00B76603" w:rsidP="00B76603">
      <w:pPr>
        <w:rPr>
          <w:rFonts w:ascii="David" w:hAnsi="David" w:cs="David"/>
          <w:lang w:eastAsia="he-IL"/>
        </w:rPr>
      </w:pPr>
      <w:r w:rsidRPr="00C91692">
        <w:rPr>
          <w:rFonts w:ascii="David" w:hAnsi="David" w:cs="David" w:hint="cs"/>
          <w:lang w:eastAsia="he-IL"/>
        </w:rPr>
        <w:br w:type="page"/>
      </w:r>
    </w:p>
    <w:p w14:paraId="1C71C0B0" w14:textId="17243D31" w:rsidR="00B76603" w:rsidRPr="00C91692" w:rsidRDefault="00622C20" w:rsidP="00B76603">
      <w:pPr>
        <w:pStyle w:val="Heading1"/>
        <w:rPr>
          <w:rtl/>
        </w:rPr>
      </w:pPr>
      <w:bookmarkStart w:id="463" w:name="_Toc221731041"/>
      <w:bookmarkStart w:id="464" w:name="נ64"/>
      <w:r w:rsidRPr="00C91692">
        <w:rPr>
          <w:rFonts w:hint="cs"/>
          <w:rtl/>
        </w:rPr>
        <w:t xml:space="preserve">נספח </w:t>
      </w:r>
      <w:r w:rsidR="00843AAB" w:rsidRPr="00C91692">
        <w:rPr>
          <w:rFonts w:hint="cs"/>
          <w:rtl/>
        </w:rPr>
        <w:t>6.4</w:t>
      </w:r>
      <w:r w:rsidR="00B76603" w:rsidRPr="00C91692">
        <w:rPr>
          <w:rFonts w:hint="cs"/>
          <w:rtl/>
        </w:rPr>
        <w:t xml:space="preserve"> </w:t>
      </w:r>
      <w:r w:rsidRPr="00C91692">
        <w:rPr>
          <w:rFonts w:hint="cs"/>
          <w:rtl/>
        </w:rPr>
        <w:t xml:space="preserve">- </w:t>
      </w:r>
      <w:r w:rsidR="00B76603" w:rsidRPr="00C91692">
        <w:rPr>
          <w:rFonts w:hint="cs"/>
          <w:rtl/>
        </w:rPr>
        <w:t xml:space="preserve">טופס פרטי </w:t>
      </w:r>
      <w:bookmarkEnd w:id="463"/>
      <w:r w:rsidR="00B76603" w:rsidRPr="00C91692">
        <w:rPr>
          <w:rFonts w:hint="cs"/>
          <w:rtl/>
        </w:rPr>
        <w:t>מציע</w:t>
      </w:r>
    </w:p>
    <w:bookmarkEnd w:id="464"/>
    <w:p w14:paraId="52F9F116" w14:textId="77777777" w:rsidR="00B76603" w:rsidRPr="00C91692" w:rsidRDefault="00B76603" w:rsidP="00B76603">
      <w:pPr>
        <w:pStyle w:val="Para0"/>
        <w:spacing w:before="240"/>
        <w:rPr>
          <w:rtl/>
        </w:rPr>
      </w:pPr>
      <w:r w:rsidRPr="00C91692">
        <w:rPr>
          <w:rFonts w:hint="cs"/>
          <w:rtl/>
        </w:rPr>
        <w:t>לכבוד,</w:t>
      </w:r>
    </w:p>
    <w:p w14:paraId="59A2A7F7" w14:textId="77777777" w:rsidR="00B76603" w:rsidRPr="00C91692" w:rsidRDefault="00B76603" w:rsidP="00B76603">
      <w:pPr>
        <w:pStyle w:val="Para0"/>
        <w:rPr>
          <w:u w:val="single"/>
          <w:rtl/>
        </w:rPr>
      </w:pPr>
      <w:r w:rsidRPr="00C91692">
        <w:rPr>
          <w:rFonts w:hint="cs"/>
          <w:u w:val="single"/>
          <w:rtl/>
        </w:rPr>
        <w:t>משרד המשפטים – אגף  טכנולוגיות דיגיטליות ומידע</w:t>
      </w:r>
    </w:p>
    <w:p w14:paraId="501299CD" w14:textId="65EBFF4C" w:rsidR="00B76603" w:rsidRPr="00C91692" w:rsidRDefault="00B76603" w:rsidP="00B76603">
      <w:pPr>
        <w:pStyle w:val="Para0"/>
        <w:spacing w:after="240"/>
        <w:rPr>
          <w:rtl/>
        </w:rPr>
      </w:pPr>
      <w:r w:rsidRPr="00C91692">
        <w:rPr>
          <w:rFonts w:hint="cs"/>
          <w:rtl/>
        </w:rPr>
        <w:t xml:space="preserve">להלן פרטי חברתנו ופרטי איש הקשר לצורך </w:t>
      </w:r>
      <w:r w:rsidR="000C1804" w:rsidRPr="00C91692">
        <w:rPr>
          <w:rFonts w:hint="cs"/>
          <w:rtl/>
        </w:rPr>
        <w:t>הליך מיון מוקדם - מכרז</w:t>
      </w:r>
      <w:r w:rsidRPr="00C91692">
        <w:rPr>
          <w:rFonts w:hint="cs"/>
          <w:rtl/>
        </w:rPr>
        <w:t xml:space="preserve"> פומבי </w:t>
      </w:r>
      <w:r w:rsidR="00416D80" w:rsidRPr="00C91692">
        <w:rPr>
          <w:rFonts w:hint="cs"/>
          <w:rtl/>
        </w:rPr>
        <w:t>49</w:t>
      </w:r>
      <w:r w:rsidR="000C1804" w:rsidRPr="00C91692">
        <w:rPr>
          <w:rFonts w:hint="cs"/>
          <w:rtl/>
        </w:rPr>
        <w:t>-2026</w:t>
      </w:r>
      <w:r w:rsidRPr="00C91692">
        <w:rPr>
          <w:rFonts w:hint="cs"/>
          <w:rtl/>
        </w:rPr>
        <w:t xml:space="preserve"> 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76603" w:rsidRPr="00C91692" w14:paraId="742CEAA1" w14:textId="77777777" w:rsidTr="0090170E">
        <w:trPr>
          <w:trHeight w:val="454"/>
        </w:trPr>
        <w:tc>
          <w:tcPr>
            <w:tcW w:w="522" w:type="dxa"/>
            <w:vMerge w:val="restart"/>
            <w:shd w:val="clear" w:color="auto" w:fill="B8CCE4" w:themeFill="accent1" w:themeFillTint="66"/>
            <w:textDirection w:val="tbRl"/>
          </w:tcPr>
          <w:p w14:paraId="74A33CF7" w14:textId="77777777" w:rsidR="00B76603" w:rsidRPr="00C91692" w:rsidRDefault="00B76603" w:rsidP="0090170E">
            <w:pPr>
              <w:pStyle w:val="TableText"/>
              <w:spacing w:before="0"/>
              <w:ind w:left="113" w:right="113"/>
              <w:jc w:val="center"/>
              <w:rPr>
                <w:rtl/>
              </w:rPr>
            </w:pPr>
            <w:r w:rsidRPr="00C91692">
              <w:rPr>
                <w:rFonts w:hint="cs"/>
                <w:rtl/>
              </w:rPr>
              <w:t>פרטי חברה</w:t>
            </w:r>
          </w:p>
        </w:tc>
        <w:tc>
          <w:tcPr>
            <w:tcW w:w="3163" w:type="dxa"/>
            <w:shd w:val="clear" w:color="auto" w:fill="B8CCE4" w:themeFill="accent1" w:themeFillTint="66"/>
            <w:vAlign w:val="center"/>
            <w:hideMark/>
          </w:tcPr>
          <w:p w14:paraId="3566B45C" w14:textId="77777777" w:rsidR="00B76603" w:rsidRPr="00C91692" w:rsidRDefault="00B76603" w:rsidP="0090170E">
            <w:pPr>
              <w:pStyle w:val="TableText"/>
              <w:rPr>
                <w:rtl/>
              </w:rPr>
            </w:pPr>
            <w:r w:rsidRPr="00C91692">
              <w:rPr>
                <w:rFonts w:hint="cs"/>
                <w:rtl/>
              </w:rPr>
              <w:t>שם החברה</w:t>
            </w:r>
          </w:p>
        </w:tc>
        <w:tc>
          <w:tcPr>
            <w:tcW w:w="5387" w:type="dxa"/>
            <w:vAlign w:val="center"/>
          </w:tcPr>
          <w:p w14:paraId="4022052A" w14:textId="77777777" w:rsidR="00B76603" w:rsidRPr="00C91692" w:rsidRDefault="00B76603" w:rsidP="0090170E">
            <w:pPr>
              <w:pStyle w:val="TableText"/>
            </w:pPr>
          </w:p>
        </w:tc>
      </w:tr>
      <w:tr w:rsidR="00B76603" w:rsidRPr="00C91692" w14:paraId="2FD5DA7D" w14:textId="77777777" w:rsidTr="0090170E">
        <w:trPr>
          <w:trHeight w:val="454"/>
        </w:trPr>
        <w:tc>
          <w:tcPr>
            <w:tcW w:w="522" w:type="dxa"/>
            <w:vMerge/>
            <w:shd w:val="clear" w:color="auto" w:fill="B8CCE4" w:themeFill="accent1" w:themeFillTint="66"/>
          </w:tcPr>
          <w:p w14:paraId="7A32228A"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7063F24E" w14:textId="02FC02ED" w:rsidR="00B76603" w:rsidRPr="00C91692" w:rsidRDefault="00B76603" w:rsidP="0090170E">
            <w:pPr>
              <w:pStyle w:val="TableText"/>
              <w:rPr>
                <w:rtl/>
              </w:rPr>
            </w:pPr>
            <w:r w:rsidRPr="00C91692">
              <w:rPr>
                <w:rFonts w:hint="cs"/>
                <w:rtl/>
              </w:rPr>
              <w:t>מזהה המציע (ח.פ/ח.צ/ע.מ)</w:t>
            </w:r>
          </w:p>
        </w:tc>
        <w:tc>
          <w:tcPr>
            <w:tcW w:w="5387" w:type="dxa"/>
          </w:tcPr>
          <w:p w14:paraId="45538303" w14:textId="77777777" w:rsidR="00B76603" w:rsidRPr="00C91692" w:rsidRDefault="00B76603" w:rsidP="0090170E">
            <w:pPr>
              <w:pStyle w:val="TableText"/>
              <w:spacing w:before="120"/>
              <w:rPr>
                <w:noProof/>
              </w:rPr>
            </w:pPr>
          </w:p>
        </w:tc>
      </w:tr>
      <w:tr w:rsidR="00B76603" w:rsidRPr="00C91692" w14:paraId="3E3E2582" w14:textId="77777777" w:rsidTr="0090170E">
        <w:trPr>
          <w:trHeight w:val="454"/>
        </w:trPr>
        <w:tc>
          <w:tcPr>
            <w:tcW w:w="522" w:type="dxa"/>
            <w:vMerge/>
            <w:shd w:val="clear" w:color="auto" w:fill="B8CCE4" w:themeFill="accent1" w:themeFillTint="66"/>
          </w:tcPr>
          <w:p w14:paraId="3A2BC36E"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3BF51A85" w14:textId="77777777" w:rsidR="00B76603" w:rsidRPr="00C91692" w:rsidRDefault="00B76603" w:rsidP="0090170E">
            <w:pPr>
              <w:pStyle w:val="TableText"/>
              <w:rPr>
                <w:rtl/>
              </w:rPr>
            </w:pPr>
            <w:r w:rsidRPr="00C91692">
              <w:rPr>
                <w:rFonts w:hint="cs"/>
                <w:rtl/>
              </w:rPr>
              <w:t>כתובת</w:t>
            </w:r>
          </w:p>
        </w:tc>
        <w:tc>
          <w:tcPr>
            <w:tcW w:w="5387" w:type="dxa"/>
          </w:tcPr>
          <w:p w14:paraId="450725B3" w14:textId="77777777" w:rsidR="00B76603" w:rsidRPr="00C91692" w:rsidRDefault="00B76603" w:rsidP="0090170E">
            <w:pPr>
              <w:pStyle w:val="TableText"/>
              <w:spacing w:before="120"/>
            </w:pPr>
          </w:p>
        </w:tc>
      </w:tr>
      <w:tr w:rsidR="00B76603" w:rsidRPr="00C91692" w14:paraId="0DE7B274" w14:textId="77777777" w:rsidTr="0090170E">
        <w:trPr>
          <w:trHeight w:val="454"/>
        </w:trPr>
        <w:tc>
          <w:tcPr>
            <w:tcW w:w="522" w:type="dxa"/>
            <w:vMerge/>
            <w:shd w:val="clear" w:color="auto" w:fill="B8CCE4" w:themeFill="accent1" w:themeFillTint="66"/>
          </w:tcPr>
          <w:p w14:paraId="7131D220"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1F571707" w14:textId="77777777" w:rsidR="00B76603" w:rsidRPr="00C91692" w:rsidRDefault="00B76603" w:rsidP="0090170E">
            <w:pPr>
              <w:pStyle w:val="TableText"/>
              <w:rPr>
                <w:rtl/>
              </w:rPr>
            </w:pPr>
            <w:r w:rsidRPr="00C91692">
              <w:rPr>
                <w:rFonts w:hint="cs"/>
                <w:rtl/>
              </w:rPr>
              <w:t>טלפון</w:t>
            </w:r>
          </w:p>
        </w:tc>
        <w:tc>
          <w:tcPr>
            <w:tcW w:w="5387" w:type="dxa"/>
          </w:tcPr>
          <w:p w14:paraId="6B1B35B1" w14:textId="77777777" w:rsidR="00B76603" w:rsidRPr="00C91692" w:rsidRDefault="00B76603" w:rsidP="0090170E">
            <w:pPr>
              <w:pStyle w:val="TableText"/>
              <w:spacing w:before="120"/>
            </w:pPr>
          </w:p>
        </w:tc>
      </w:tr>
      <w:tr w:rsidR="00B76603" w:rsidRPr="00C91692" w14:paraId="447F4FBB" w14:textId="77777777" w:rsidTr="0090170E">
        <w:trPr>
          <w:trHeight w:val="454"/>
        </w:trPr>
        <w:tc>
          <w:tcPr>
            <w:tcW w:w="522" w:type="dxa"/>
            <w:vMerge/>
            <w:shd w:val="clear" w:color="auto" w:fill="B8CCE4" w:themeFill="accent1" w:themeFillTint="66"/>
          </w:tcPr>
          <w:p w14:paraId="0CB5B607"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3214F2A0" w14:textId="77777777" w:rsidR="00B76603" w:rsidRPr="00C91692" w:rsidRDefault="00B76603" w:rsidP="0090170E">
            <w:pPr>
              <w:pStyle w:val="TableText"/>
              <w:rPr>
                <w:rtl/>
              </w:rPr>
            </w:pPr>
            <w:r w:rsidRPr="00C91692">
              <w:rPr>
                <w:rFonts w:hint="cs"/>
                <w:rtl/>
              </w:rPr>
              <w:t>דואר אלקטרוני</w:t>
            </w:r>
          </w:p>
        </w:tc>
        <w:tc>
          <w:tcPr>
            <w:tcW w:w="5387" w:type="dxa"/>
          </w:tcPr>
          <w:p w14:paraId="68ACB3EC" w14:textId="77777777" w:rsidR="00B76603" w:rsidRPr="00C91692" w:rsidRDefault="00B76603" w:rsidP="0090170E">
            <w:pPr>
              <w:pStyle w:val="TableText"/>
              <w:spacing w:before="120"/>
              <w:rPr>
                <w:rtl/>
              </w:rPr>
            </w:pPr>
          </w:p>
        </w:tc>
      </w:tr>
    </w:tbl>
    <w:p w14:paraId="6322A175" w14:textId="77777777" w:rsidR="00B76603" w:rsidRPr="00C91692" w:rsidRDefault="00B76603" w:rsidP="00B76603">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76603" w:rsidRPr="00C91692" w14:paraId="5780B0AB" w14:textId="77777777" w:rsidTr="0090170E">
        <w:trPr>
          <w:trHeight w:val="454"/>
        </w:trPr>
        <w:tc>
          <w:tcPr>
            <w:tcW w:w="522" w:type="dxa"/>
            <w:vMerge w:val="restart"/>
            <w:shd w:val="clear" w:color="auto" w:fill="B8CCE4" w:themeFill="accent1" w:themeFillTint="66"/>
            <w:textDirection w:val="tbRl"/>
          </w:tcPr>
          <w:p w14:paraId="4298EE41" w14:textId="77777777" w:rsidR="00B76603" w:rsidRPr="00C91692" w:rsidRDefault="00B76603" w:rsidP="0090170E">
            <w:pPr>
              <w:pStyle w:val="TableText"/>
              <w:spacing w:before="0"/>
              <w:ind w:left="113" w:right="113"/>
              <w:jc w:val="center"/>
              <w:rPr>
                <w:rtl/>
              </w:rPr>
            </w:pPr>
            <w:r w:rsidRPr="00C91692">
              <w:rPr>
                <w:rFonts w:hint="cs"/>
                <w:rtl/>
              </w:rPr>
              <w:t>איש קשר</w:t>
            </w:r>
          </w:p>
        </w:tc>
        <w:tc>
          <w:tcPr>
            <w:tcW w:w="3163" w:type="dxa"/>
            <w:shd w:val="clear" w:color="auto" w:fill="B8CCE4" w:themeFill="accent1" w:themeFillTint="66"/>
            <w:vAlign w:val="center"/>
            <w:hideMark/>
          </w:tcPr>
          <w:p w14:paraId="7FF90AE7" w14:textId="77777777" w:rsidR="00B76603" w:rsidRPr="00C91692" w:rsidRDefault="00B76603" w:rsidP="0090170E">
            <w:pPr>
              <w:pStyle w:val="TableText"/>
              <w:rPr>
                <w:rtl/>
              </w:rPr>
            </w:pPr>
            <w:r w:rsidRPr="00C91692">
              <w:rPr>
                <w:rFonts w:hint="cs"/>
                <w:rtl/>
              </w:rPr>
              <w:t>תפקיד ארגוני</w:t>
            </w:r>
          </w:p>
        </w:tc>
        <w:tc>
          <w:tcPr>
            <w:tcW w:w="5387" w:type="dxa"/>
          </w:tcPr>
          <w:p w14:paraId="10243136" w14:textId="77777777" w:rsidR="00B76603" w:rsidRPr="00C91692" w:rsidRDefault="00B76603" w:rsidP="0090170E">
            <w:pPr>
              <w:pStyle w:val="TableText"/>
              <w:spacing w:before="120"/>
            </w:pPr>
          </w:p>
        </w:tc>
      </w:tr>
      <w:tr w:rsidR="00B76603" w:rsidRPr="00C91692" w14:paraId="1A98F332" w14:textId="77777777" w:rsidTr="0090170E">
        <w:trPr>
          <w:trHeight w:val="454"/>
        </w:trPr>
        <w:tc>
          <w:tcPr>
            <w:tcW w:w="522" w:type="dxa"/>
            <w:vMerge/>
            <w:shd w:val="clear" w:color="auto" w:fill="B8CCE4" w:themeFill="accent1" w:themeFillTint="66"/>
          </w:tcPr>
          <w:p w14:paraId="7F0677F8"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36355BDB" w14:textId="77777777" w:rsidR="00B76603" w:rsidRPr="00C91692" w:rsidRDefault="00B76603" w:rsidP="0090170E">
            <w:pPr>
              <w:pStyle w:val="TableText"/>
              <w:rPr>
                <w:rtl/>
              </w:rPr>
            </w:pPr>
            <w:r w:rsidRPr="00C91692">
              <w:rPr>
                <w:rFonts w:hint="cs"/>
                <w:rtl/>
              </w:rPr>
              <w:t>שם מלא</w:t>
            </w:r>
          </w:p>
        </w:tc>
        <w:tc>
          <w:tcPr>
            <w:tcW w:w="5387" w:type="dxa"/>
          </w:tcPr>
          <w:p w14:paraId="3811B6A7" w14:textId="77777777" w:rsidR="00B76603" w:rsidRPr="00C91692" w:rsidRDefault="00B76603" w:rsidP="0090170E">
            <w:pPr>
              <w:pStyle w:val="TableText"/>
              <w:spacing w:before="120"/>
            </w:pPr>
          </w:p>
        </w:tc>
      </w:tr>
      <w:tr w:rsidR="00B76603" w:rsidRPr="00C91692" w14:paraId="3E091BDB" w14:textId="77777777" w:rsidTr="0090170E">
        <w:trPr>
          <w:trHeight w:val="454"/>
        </w:trPr>
        <w:tc>
          <w:tcPr>
            <w:tcW w:w="522" w:type="dxa"/>
            <w:vMerge/>
            <w:shd w:val="clear" w:color="auto" w:fill="B8CCE4" w:themeFill="accent1" w:themeFillTint="66"/>
          </w:tcPr>
          <w:p w14:paraId="78B6866C"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0D4FE575" w14:textId="77777777" w:rsidR="00B76603" w:rsidRPr="00C91692" w:rsidRDefault="00B76603" w:rsidP="0090170E">
            <w:pPr>
              <w:pStyle w:val="TableText"/>
              <w:rPr>
                <w:rtl/>
              </w:rPr>
            </w:pPr>
            <w:r w:rsidRPr="00C91692">
              <w:rPr>
                <w:rFonts w:hint="cs"/>
                <w:rtl/>
              </w:rPr>
              <w:t>אגף/מחלקה/יחידה</w:t>
            </w:r>
          </w:p>
        </w:tc>
        <w:tc>
          <w:tcPr>
            <w:tcW w:w="5387" w:type="dxa"/>
          </w:tcPr>
          <w:p w14:paraId="4D2275AC" w14:textId="77777777" w:rsidR="00B76603" w:rsidRPr="00C91692" w:rsidRDefault="00B76603" w:rsidP="0090170E">
            <w:pPr>
              <w:pStyle w:val="TableText"/>
              <w:spacing w:before="120"/>
            </w:pPr>
          </w:p>
        </w:tc>
      </w:tr>
      <w:tr w:rsidR="00B76603" w:rsidRPr="00C91692" w14:paraId="2A337E86" w14:textId="77777777" w:rsidTr="0090170E">
        <w:trPr>
          <w:trHeight w:val="454"/>
        </w:trPr>
        <w:tc>
          <w:tcPr>
            <w:tcW w:w="522" w:type="dxa"/>
            <w:vMerge/>
            <w:shd w:val="clear" w:color="auto" w:fill="B8CCE4" w:themeFill="accent1" w:themeFillTint="66"/>
          </w:tcPr>
          <w:p w14:paraId="7E7E6843"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5272CC06" w14:textId="77777777" w:rsidR="00B76603" w:rsidRPr="00C91692" w:rsidRDefault="00B76603" w:rsidP="0090170E">
            <w:pPr>
              <w:pStyle w:val="TableText"/>
              <w:rPr>
                <w:rtl/>
              </w:rPr>
            </w:pPr>
            <w:r w:rsidRPr="00C91692">
              <w:rPr>
                <w:rFonts w:hint="cs"/>
                <w:rtl/>
              </w:rPr>
              <w:t>כתובת</w:t>
            </w:r>
          </w:p>
        </w:tc>
        <w:tc>
          <w:tcPr>
            <w:tcW w:w="5387" w:type="dxa"/>
          </w:tcPr>
          <w:p w14:paraId="1909DB6C" w14:textId="77777777" w:rsidR="00B76603" w:rsidRPr="00C91692" w:rsidRDefault="00B76603" w:rsidP="0090170E">
            <w:pPr>
              <w:pStyle w:val="TableText"/>
              <w:spacing w:before="120"/>
            </w:pPr>
          </w:p>
        </w:tc>
      </w:tr>
      <w:tr w:rsidR="00B76603" w:rsidRPr="00C91692" w14:paraId="56443A62" w14:textId="77777777" w:rsidTr="0090170E">
        <w:trPr>
          <w:trHeight w:val="454"/>
        </w:trPr>
        <w:tc>
          <w:tcPr>
            <w:tcW w:w="522" w:type="dxa"/>
            <w:vMerge/>
            <w:shd w:val="clear" w:color="auto" w:fill="B8CCE4" w:themeFill="accent1" w:themeFillTint="66"/>
          </w:tcPr>
          <w:p w14:paraId="1489AEAD"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00FEEE14" w14:textId="77777777" w:rsidR="00B76603" w:rsidRPr="00C91692" w:rsidRDefault="00B76603" w:rsidP="0090170E">
            <w:pPr>
              <w:pStyle w:val="TableText"/>
              <w:rPr>
                <w:rtl/>
              </w:rPr>
            </w:pPr>
            <w:r w:rsidRPr="00C91692">
              <w:rPr>
                <w:rFonts w:hint="cs"/>
                <w:rtl/>
              </w:rPr>
              <w:t>טלפון</w:t>
            </w:r>
          </w:p>
        </w:tc>
        <w:tc>
          <w:tcPr>
            <w:tcW w:w="5387" w:type="dxa"/>
          </w:tcPr>
          <w:p w14:paraId="4F0036D4" w14:textId="77777777" w:rsidR="00B76603" w:rsidRPr="00C91692" w:rsidRDefault="00B76603" w:rsidP="0090170E">
            <w:pPr>
              <w:pStyle w:val="TableText"/>
              <w:spacing w:before="120"/>
              <w:rPr>
                <w:rtl/>
              </w:rPr>
            </w:pPr>
          </w:p>
        </w:tc>
      </w:tr>
      <w:tr w:rsidR="00B76603" w:rsidRPr="00C91692" w14:paraId="31464657" w14:textId="77777777" w:rsidTr="0090170E">
        <w:trPr>
          <w:trHeight w:val="454"/>
        </w:trPr>
        <w:tc>
          <w:tcPr>
            <w:tcW w:w="522" w:type="dxa"/>
            <w:vMerge/>
            <w:shd w:val="clear" w:color="auto" w:fill="B8CCE4" w:themeFill="accent1" w:themeFillTint="66"/>
          </w:tcPr>
          <w:p w14:paraId="12809EF7"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6B5F29A4" w14:textId="77777777" w:rsidR="00B76603" w:rsidRPr="00C91692" w:rsidRDefault="00B76603" w:rsidP="0090170E">
            <w:pPr>
              <w:pStyle w:val="TableText"/>
              <w:rPr>
                <w:rtl/>
              </w:rPr>
            </w:pPr>
            <w:r w:rsidRPr="00C91692">
              <w:rPr>
                <w:rFonts w:hint="cs"/>
                <w:rtl/>
              </w:rPr>
              <w:t>נייד</w:t>
            </w:r>
          </w:p>
        </w:tc>
        <w:tc>
          <w:tcPr>
            <w:tcW w:w="5387" w:type="dxa"/>
          </w:tcPr>
          <w:p w14:paraId="3CCD7675" w14:textId="77777777" w:rsidR="00B76603" w:rsidRPr="00C91692" w:rsidRDefault="00B76603" w:rsidP="0090170E">
            <w:pPr>
              <w:pStyle w:val="TableText"/>
              <w:spacing w:before="120"/>
              <w:rPr>
                <w:rtl/>
              </w:rPr>
            </w:pPr>
          </w:p>
        </w:tc>
      </w:tr>
      <w:tr w:rsidR="00B76603" w:rsidRPr="00C91692" w14:paraId="27D86BEF" w14:textId="77777777" w:rsidTr="0090170E">
        <w:trPr>
          <w:trHeight w:val="454"/>
        </w:trPr>
        <w:tc>
          <w:tcPr>
            <w:tcW w:w="522" w:type="dxa"/>
            <w:vMerge/>
            <w:shd w:val="clear" w:color="auto" w:fill="B8CCE4" w:themeFill="accent1" w:themeFillTint="66"/>
          </w:tcPr>
          <w:p w14:paraId="7005374B"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13272139" w14:textId="77777777" w:rsidR="00B76603" w:rsidRPr="00C91692" w:rsidRDefault="00B76603" w:rsidP="0090170E">
            <w:pPr>
              <w:pStyle w:val="TableText"/>
              <w:rPr>
                <w:rtl/>
              </w:rPr>
            </w:pPr>
            <w:r w:rsidRPr="00C91692">
              <w:rPr>
                <w:rFonts w:hint="cs"/>
                <w:rtl/>
              </w:rPr>
              <w:t>דואר אלקטרוני</w:t>
            </w:r>
          </w:p>
        </w:tc>
        <w:tc>
          <w:tcPr>
            <w:tcW w:w="5387" w:type="dxa"/>
          </w:tcPr>
          <w:p w14:paraId="5F324D9D" w14:textId="77777777" w:rsidR="00B76603" w:rsidRPr="00C91692" w:rsidRDefault="00B76603" w:rsidP="0090170E">
            <w:pPr>
              <w:pStyle w:val="TableText"/>
              <w:spacing w:before="120"/>
              <w:rPr>
                <w:rtl/>
              </w:rPr>
            </w:pPr>
          </w:p>
        </w:tc>
      </w:tr>
    </w:tbl>
    <w:tbl>
      <w:tblPr>
        <w:tblpPr w:vertAnchor="page" w:horzAnchor="margin" w:tblpY="1314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533A9" w:rsidRPr="00C91692" w14:paraId="7B6141B2" w14:textId="77777777" w:rsidTr="005533A9">
        <w:tc>
          <w:tcPr>
            <w:tcW w:w="9072" w:type="dxa"/>
            <w:gridSpan w:val="3"/>
            <w:tcBorders>
              <w:top w:val="nil"/>
              <w:left w:val="nil"/>
              <w:bottom w:val="single" w:sz="4" w:space="0" w:color="auto"/>
              <w:right w:val="nil"/>
            </w:tcBorders>
          </w:tcPr>
          <w:p w14:paraId="1DDE7CAA" w14:textId="77777777" w:rsidR="005533A9" w:rsidRPr="00C91692" w:rsidRDefault="005533A9" w:rsidP="005533A9">
            <w:pPr>
              <w:pStyle w:val="TableText"/>
              <w:rPr>
                <w:rtl/>
              </w:rPr>
            </w:pPr>
            <w:r w:rsidRPr="00C91692">
              <w:rPr>
                <w:rFonts w:hint="cs"/>
                <w:rtl/>
              </w:rPr>
              <w:t>על החתום,</w:t>
            </w:r>
          </w:p>
        </w:tc>
      </w:tr>
      <w:tr w:rsidR="005533A9" w:rsidRPr="00C91692" w14:paraId="3980A745" w14:textId="77777777" w:rsidTr="005533A9">
        <w:tc>
          <w:tcPr>
            <w:tcW w:w="3019" w:type="dxa"/>
            <w:tcBorders>
              <w:bottom w:val="single" w:sz="4" w:space="0" w:color="auto"/>
            </w:tcBorders>
            <w:shd w:val="clear" w:color="auto" w:fill="B8CCE4" w:themeFill="accent1" w:themeFillTint="66"/>
          </w:tcPr>
          <w:p w14:paraId="5D2255DA" w14:textId="77777777" w:rsidR="005533A9" w:rsidRPr="00C91692" w:rsidRDefault="005533A9" w:rsidP="005533A9">
            <w:pPr>
              <w:pStyle w:val="TableHead"/>
              <w:rPr>
                <w:rtl/>
              </w:rPr>
            </w:pPr>
            <w:r w:rsidRPr="00C91692">
              <w:rPr>
                <w:rFonts w:hint="cs"/>
                <w:rtl/>
              </w:rPr>
              <w:t>שם מלא</w:t>
            </w:r>
          </w:p>
        </w:tc>
        <w:tc>
          <w:tcPr>
            <w:tcW w:w="3027" w:type="dxa"/>
            <w:tcBorders>
              <w:bottom w:val="single" w:sz="4" w:space="0" w:color="auto"/>
            </w:tcBorders>
            <w:shd w:val="clear" w:color="auto" w:fill="B8CCE4" w:themeFill="accent1" w:themeFillTint="66"/>
          </w:tcPr>
          <w:p w14:paraId="094486B5" w14:textId="77777777" w:rsidR="005533A9" w:rsidRPr="00C91692" w:rsidRDefault="005533A9" w:rsidP="005533A9">
            <w:pPr>
              <w:pStyle w:val="TableHead"/>
              <w:rPr>
                <w:rtl/>
              </w:rPr>
            </w:pPr>
            <w:r w:rsidRPr="00C91692">
              <w:rPr>
                <w:rFonts w:hint="cs"/>
                <w:rtl/>
              </w:rPr>
              <w:t>תאריך</w:t>
            </w:r>
          </w:p>
        </w:tc>
        <w:tc>
          <w:tcPr>
            <w:tcW w:w="3026" w:type="dxa"/>
            <w:tcBorders>
              <w:bottom w:val="single" w:sz="4" w:space="0" w:color="auto"/>
            </w:tcBorders>
            <w:shd w:val="clear" w:color="auto" w:fill="B8CCE4" w:themeFill="accent1" w:themeFillTint="66"/>
          </w:tcPr>
          <w:p w14:paraId="24F0808F" w14:textId="77777777" w:rsidR="005533A9" w:rsidRPr="00C91692" w:rsidRDefault="005533A9" w:rsidP="005533A9">
            <w:pPr>
              <w:pStyle w:val="TableHead"/>
              <w:rPr>
                <w:rtl/>
              </w:rPr>
            </w:pPr>
            <w:r w:rsidRPr="00C91692">
              <w:rPr>
                <w:rFonts w:hint="cs"/>
                <w:rtl/>
              </w:rPr>
              <w:t>חתימה</w:t>
            </w:r>
          </w:p>
        </w:tc>
      </w:tr>
      <w:tr w:rsidR="005533A9" w:rsidRPr="00C91692" w14:paraId="746C9277" w14:textId="77777777" w:rsidTr="005533A9">
        <w:trPr>
          <w:trHeight w:hRule="exact" w:val="567"/>
        </w:trPr>
        <w:tc>
          <w:tcPr>
            <w:tcW w:w="3019" w:type="dxa"/>
            <w:tcBorders>
              <w:bottom w:val="single" w:sz="4" w:space="0" w:color="auto"/>
            </w:tcBorders>
          </w:tcPr>
          <w:p w14:paraId="179DDA2F" w14:textId="77777777" w:rsidR="005533A9" w:rsidRPr="00C91692" w:rsidRDefault="005533A9" w:rsidP="005533A9">
            <w:pPr>
              <w:pStyle w:val="Para20"/>
              <w:ind w:left="0"/>
              <w:rPr>
                <w:rtl/>
              </w:rPr>
            </w:pPr>
          </w:p>
        </w:tc>
        <w:tc>
          <w:tcPr>
            <w:tcW w:w="3027" w:type="dxa"/>
            <w:tcBorders>
              <w:bottom w:val="single" w:sz="4" w:space="0" w:color="auto"/>
            </w:tcBorders>
          </w:tcPr>
          <w:p w14:paraId="1DC807EE" w14:textId="77777777" w:rsidR="005533A9" w:rsidRPr="00C91692" w:rsidRDefault="005533A9" w:rsidP="005533A9">
            <w:pPr>
              <w:pStyle w:val="Para20"/>
              <w:ind w:left="0"/>
              <w:rPr>
                <w:rtl/>
              </w:rPr>
            </w:pPr>
          </w:p>
        </w:tc>
        <w:tc>
          <w:tcPr>
            <w:tcW w:w="3026" w:type="dxa"/>
            <w:tcBorders>
              <w:bottom w:val="single" w:sz="4" w:space="0" w:color="auto"/>
            </w:tcBorders>
          </w:tcPr>
          <w:p w14:paraId="1DE4FA8C" w14:textId="77777777" w:rsidR="005533A9" w:rsidRPr="00C91692" w:rsidRDefault="005533A9" w:rsidP="005533A9">
            <w:pPr>
              <w:pStyle w:val="Para20"/>
              <w:ind w:left="0"/>
              <w:rPr>
                <w:rtl/>
              </w:rPr>
            </w:pPr>
          </w:p>
        </w:tc>
      </w:tr>
    </w:tbl>
    <w:p w14:paraId="3FB85CE0" w14:textId="77777777" w:rsidR="00F70448" w:rsidRPr="00C91692" w:rsidRDefault="00F70448" w:rsidP="00417A1A">
      <w:pPr>
        <w:pStyle w:val="AlphaList2"/>
        <w:numPr>
          <w:ilvl w:val="0"/>
          <w:numId w:val="0"/>
        </w:numPr>
        <w:ind w:left="363" w:hanging="363"/>
        <w:rPr>
          <w:rtl/>
        </w:rPr>
      </w:pPr>
    </w:p>
    <w:p w14:paraId="0D8135B3" w14:textId="77777777" w:rsidR="00154224" w:rsidRPr="00C91692" w:rsidRDefault="00154224" w:rsidP="00417A1A">
      <w:pPr>
        <w:pStyle w:val="AlphaList2"/>
        <w:numPr>
          <w:ilvl w:val="0"/>
          <w:numId w:val="0"/>
        </w:numPr>
        <w:ind w:left="363" w:hanging="363"/>
        <w:rPr>
          <w:rtl/>
        </w:rPr>
      </w:pPr>
    </w:p>
    <w:p w14:paraId="60B6E8BD" w14:textId="77777777" w:rsidR="00154224" w:rsidRPr="00C91692" w:rsidRDefault="00154224" w:rsidP="00417A1A">
      <w:pPr>
        <w:pStyle w:val="AlphaList2"/>
        <w:numPr>
          <w:ilvl w:val="0"/>
          <w:numId w:val="0"/>
        </w:numPr>
        <w:ind w:left="363" w:hanging="363"/>
        <w:rPr>
          <w:rtl/>
        </w:rPr>
      </w:pPr>
    </w:p>
    <w:p w14:paraId="01920DE4" w14:textId="77777777" w:rsidR="001440D2" w:rsidRPr="00C91692" w:rsidRDefault="001440D2" w:rsidP="00417A1A">
      <w:pPr>
        <w:pStyle w:val="AlphaList2"/>
        <w:numPr>
          <w:ilvl w:val="0"/>
          <w:numId w:val="0"/>
        </w:numPr>
        <w:ind w:left="363" w:hanging="363"/>
        <w:rPr>
          <w:rtl/>
        </w:rPr>
      </w:pPr>
    </w:p>
    <w:p w14:paraId="29960830" w14:textId="77777777" w:rsidR="001440D2" w:rsidRPr="00C91692" w:rsidRDefault="001440D2" w:rsidP="00417A1A">
      <w:pPr>
        <w:pStyle w:val="AlphaList2"/>
        <w:numPr>
          <w:ilvl w:val="0"/>
          <w:numId w:val="0"/>
        </w:numPr>
        <w:ind w:left="363" w:hanging="363"/>
        <w:rPr>
          <w:rtl/>
        </w:rPr>
      </w:pPr>
    </w:p>
    <w:p w14:paraId="4BB8F35B" w14:textId="77777777" w:rsidR="001440D2" w:rsidRPr="00C91692" w:rsidRDefault="001440D2" w:rsidP="00417A1A">
      <w:pPr>
        <w:pStyle w:val="AlphaList2"/>
        <w:numPr>
          <w:ilvl w:val="0"/>
          <w:numId w:val="0"/>
        </w:numPr>
        <w:ind w:left="363" w:hanging="363"/>
        <w:rPr>
          <w:rtl/>
        </w:rPr>
      </w:pPr>
    </w:p>
    <w:p w14:paraId="2ED9DFF8" w14:textId="77777777" w:rsidR="001440D2" w:rsidRPr="00C91692" w:rsidRDefault="001440D2" w:rsidP="00417A1A">
      <w:pPr>
        <w:pStyle w:val="AlphaList2"/>
        <w:numPr>
          <w:ilvl w:val="0"/>
          <w:numId w:val="0"/>
        </w:numPr>
        <w:ind w:left="363" w:hanging="363"/>
        <w:rPr>
          <w:rtl/>
        </w:rPr>
      </w:pPr>
    </w:p>
    <w:p w14:paraId="3D0A123B" w14:textId="7689A0D7" w:rsidR="001440D2" w:rsidRPr="00C91692" w:rsidRDefault="005528BF" w:rsidP="001440D2">
      <w:pPr>
        <w:pStyle w:val="Heading1"/>
        <w:rPr>
          <w:rtl/>
        </w:rPr>
      </w:pPr>
      <w:bookmarkStart w:id="465" w:name="_Toc221731043"/>
      <w:bookmarkStart w:id="466" w:name="נ8"/>
      <w:r w:rsidRPr="00C91692">
        <w:rPr>
          <w:rFonts w:hint="cs"/>
          <w:rtl/>
        </w:rPr>
        <w:t xml:space="preserve">נספח 8 </w:t>
      </w:r>
      <w:r w:rsidR="00622C20" w:rsidRPr="00C91692">
        <w:rPr>
          <w:rFonts w:hint="cs"/>
          <w:rtl/>
        </w:rPr>
        <w:t xml:space="preserve">- </w:t>
      </w:r>
      <w:r w:rsidR="001440D2" w:rsidRPr="00C91692">
        <w:rPr>
          <w:rFonts w:hint="cs"/>
          <w:rtl/>
        </w:rPr>
        <w:t>טופס מידע אודות קבלני משנה</w:t>
      </w:r>
      <w:bookmarkEnd w:id="465"/>
    </w:p>
    <w:bookmarkEnd w:id="466"/>
    <w:p w14:paraId="466A23AC" w14:textId="77777777" w:rsidR="001440D2" w:rsidRPr="00C91692" w:rsidRDefault="001440D2" w:rsidP="001440D2">
      <w:pPr>
        <w:pStyle w:val="Para0"/>
        <w:spacing w:before="240"/>
        <w:rPr>
          <w:rtl/>
        </w:rPr>
      </w:pPr>
      <w:r w:rsidRPr="00C91692">
        <w:rPr>
          <w:rFonts w:hint="cs"/>
          <w:rtl/>
        </w:rPr>
        <w:t>לכבוד,</w:t>
      </w:r>
    </w:p>
    <w:p w14:paraId="70E746D6" w14:textId="77777777" w:rsidR="001440D2" w:rsidRPr="00C91692" w:rsidRDefault="001440D2" w:rsidP="001440D2">
      <w:pPr>
        <w:pStyle w:val="Para0"/>
        <w:rPr>
          <w:u w:val="single"/>
          <w:rtl/>
        </w:rPr>
      </w:pPr>
      <w:r w:rsidRPr="00C91692">
        <w:rPr>
          <w:rFonts w:hint="cs"/>
          <w:u w:val="single"/>
          <w:rtl/>
        </w:rPr>
        <w:t>ממשלת ישראל בשם מדינת ישראל באמצעות משרד המשפטים</w:t>
      </w:r>
    </w:p>
    <w:p w14:paraId="73957946" w14:textId="77777777" w:rsidR="001440D2" w:rsidRPr="00C91692" w:rsidRDefault="001440D2" w:rsidP="001440D2">
      <w:pPr>
        <w:pStyle w:val="Para0"/>
        <w:rPr>
          <w:u w:val="single"/>
          <w:rtl/>
        </w:rPr>
      </w:pPr>
    </w:p>
    <w:p w14:paraId="485A643F" w14:textId="3A49F078" w:rsidR="001440D2" w:rsidRPr="00C91692" w:rsidRDefault="001440D2" w:rsidP="001440D2">
      <w:pPr>
        <w:pStyle w:val="af3"/>
        <w:spacing w:line="360" w:lineRule="auto"/>
        <w:jc w:val="center"/>
        <w:rPr>
          <w:rFonts w:ascii="David" w:hAnsi="David" w:cs="David"/>
          <w:b/>
          <w:bCs/>
          <w:sz w:val="24"/>
          <w:szCs w:val="24"/>
          <w:u w:val="single"/>
          <w:rtl/>
        </w:rPr>
      </w:pPr>
      <w:r w:rsidRPr="00C91692">
        <w:rPr>
          <w:rFonts w:ascii="David" w:hAnsi="David" w:cs="David" w:hint="cs"/>
          <w:b/>
          <w:bCs/>
          <w:sz w:val="24"/>
          <w:szCs w:val="24"/>
          <w:u w:val="single"/>
          <w:rtl/>
        </w:rPr>
        <w:t xml:space="preserve">מכרז פומבי </w:t>
      </w:r>
      <w:r w:rsidR="00416D80" w:rsidRPr="00C91692">
        <w:rPr>
          <w:rFonts w:ascii="David" w:hAnsi="David" w:cs="David" w:hint="cs"/>
          <w:b/>
          <w:bCs/>
          <w:sz w:val="24"/>
          <w:szCs w:val="24"/>
          <w:u w:val="single"/>
          <w:rtl/>
        </w:rPr>
        <w:t>49</w:t>
      </w:r>
      <w:r w:rsidR="000C1804" w:rsidRPr="00C91692">
        <w:rPr>
          <w:rFonts w:ascii="David" w:hAnsi="David" w:cs="David" w:hint="cs"/>
          <w:b/>
          <w:bCs/>
          <w:sz w:val="24"/>
          <w:szCs w:val="24"/>
          <w:u w:val="single"/>
          <w:rtl/>
        </w:rPr>
        <w:t>-2026</w:t>
      </w:r>
      <w:r w:rsidRPr="00C91692">
        <w:rPr>
          <w:rFonts w:ascii="David" w:hAnsi="David" w:cs="David" w:hint="cs"/>
          <w:b/>
          <w:bCs/>
          <w:sz w:val="24"/>
          <w:szCs w:val="24"/>
          <w:u w:val="single"/>
          <w:rtl/>
        </w:rPr>
        <w:t xml:space="preserve"> לשירותי תפעול ותחזוקה בשיטת מיקור חוץ (</w:t>
      </w:r>
      <w:r w:rsidRPr="00C91692">
        <w:rPr>
          <w:rFonts w:ascii="David" w:hAnsi="David" w:cs="David" w:hint="cs"/>
          <w:b/>
          <w:bCs/>
          <w:sz w:val="24"/>
          <w:szCs w:val="24"/>
          <w:u w:val="single"/>
        </w:rPr>
        <w:t>Outsourcing</w:t>
      </w:r>
      <w:r w:rsidRPr="00C91692">
        <w:rPr>
          <w:rFonts w:ascii="David" w:hAnsi="David" w:cs="David" w:hint="cs"/>
          <w:b/>
          <w:bCs/>
          <w:sz w:val="24"/>
          <w:szCs w:val="24"/>
          <w:u w:val="single"/>
          <w:rtl/>
        </w:rPr>
        <w:t>) ומודרניזציה של המערכת לניהול והסדר זכויות מקרקעין</w:t>
      </w:r>
    </w:p>
    <w:p w14:paraId="4EC49B6E" w14:textId="77777777" w:rsidR="001440D2" w:rsidRPr="00C91692" w:rsidRDefault="001440D2" w:rsidP="001440D2">
      <w:pPr>
        <w:pStyle w:val="Para0"/>
        <w:rPr>
          <w:u w:val="single"/>
          <w:rtl/>
        </w:rPr>
      </w:pPr>
    </w:p>
    <w:p w14:paraId="678B9CEE" w14:textId="77777777" w:rsidR="001440D2" w:rsidRPr="00C91692" w:rsidRDefault="001440D2" w:rsidP="001440D2">
      <w:pPr>
        <w:pStyle w:val="Para0"/>
      </w:pPr>
      <w:r w:rsidRPr="00C91692">
        <w:rPr>
          <w:rFonts w:hint="cs"/>
          <w:rtl/>
        </w:rPr>
        <w:t xml:space="preserve">אני </w:t>
      </w:r>
      <w:r w:rsidRPr="00C91692">
        <w:rPr>
          <w:rFonts w:hint="cs"/>
          <w:u w:val="single"/>
          <w:rtl/>
        </w:rPr>
        <w:t>_____________</w:t>
      </w:r>
      <w:r w:rsidRPr="00C91692">
        <w:rPr>
          <w:rFonts w:hint="cs"/>
          <w:rtl/>
        </w:rPr>
        <w:t xml:space="preserve"> הח"מ, נושא ת.ז. </w:t>
      </w:r>
      <w:r w:rsidRPr="00C91692">
        <w:rPr>
          <w:rFonts w:hint="cs"/>
          <w:u w:val="single"/>
          <w:rtl/>
        </w:rPr>
        <w:t>____________</w:t>
      </w:r>
      <w:r w:rsidRPr="00C91692">
        <w:rPr>
          <w:rFonts w:hint="cs"/>
          <w:rtl/>
        </w:rPr>
        <w:t xml:space="preserve">, נותן תצהירי זה בקשר להתקשרות בין </w:t>
      </w:r>
      <w:r w:rsidRPr="00C91692">
        <w:rPr>
          <w:rFonts w:hint="cs"/>
          <w:u w:val="single"/>
          <w:rtl/>
        </w:rPr>
        <w:t>__________</w:t>
      </w:r>
      <w:r w:rsidRPr="00C91692">
        <w:rPr>
          <w:rFonts w:hint="cs"/>
          <w:rtl/>
        </w:rPr>
        <w:t xml:space="preserve"> ("המציע") לבין משרד המשפטים ("המזמין")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פרטי התקשרות זו נקבעו בחוזה שנחתם בין המציע למזמין (החוזה, על נספחיו, יכונה להלן: "החוזה").</w:t>
      </w:r>
    </w:p>
    <w:p w14:paraId="72104BB9" w14:textId="77777777" w:rsidR="001440D2" w:rsidRPr="00C91692" w:rsidRDefault="001440D2" w:rsidP="001440D2">
      <w:pPr>
        <w:pStyle w:val="Para0"/>
        <w:ind w:left="357" w:hanging="357"/>
        <w:rPr>
          <w:u w:val="single"/>
        </w:rPr>
      </w:pPr>
      <w:r w:rsidRPr="00C91692">
        <w:rPr>
          <w:rFonts w:hint="cs"/>
          <w:rtl/>
        </w:rPr>
        <w:t>1.</w:t>
      </w:r>
      <w:r w:rsidRPr="00C91692">
        <w:rPr>
          <w:rFonts w:hint="cs"/>
          <w:rtl/>
        </w:rPr>
        <w:tab/>
        <w:t xml:space="preserve">הנני נותן התחייבות זו בשם תאגיד </w:t>
      </w:r>
      <w:r w:rsidRPr="00C91692">
        <w:rPr>
          <w:rFonts w:hint="cs"/>
          <w:u w:val="single"/>
          <w:rtl/>
        </w:rPr>
        <w:t>_________________</w:t>
      </w:r>
      <w:r w:rsidRPr="00C91692">
        <w:rPr>
          <w:rFonts w:hint="cs"/>
          <w:rtl/>
        </w:rPr>
        <w:t xml:space="preserve">, שמספרו המזהה הוא </w:t>
      </w:r>
      <w:r w:rsidRPr="00C91692">
        <w:rPr>
          <w:rFonts w:hint="cs"/>
          <w:u w:val="single"/>
          <w:rtl/>
        </w:rPr>
        <w:t>________________</w:t>
      </w:r>
      <w:r w:rsidRPr="00C91692">
        <w:rPr>
          <w:rFonts w:hint="cs"/>
          <w:rtl/>
        </w:rPr>
        <w:t xml:space="preserve"> והרשום במרשם </w:t>
      </w:r>
      <w:r w:rsidRPr="00C91692">
        <w:rPr>
          <w:rFonts w:hint="cs"/>
          <w:u w:val="single"/>
          <w:rtl/>
        </w:rPr>
        <w:t>_______</w:t>
      </w:r>
      <w:r w:rsidRPr="00C91692">
        <w:rPr>
          <w:rFonts w:hint="cs"/>
          <w:rtl/>
        </w:rPr>
        <w:t xml:space="preserve"> במדינת </w:t>
      </w:r>
      <w:r w:rsidRPr="00C91692">
        <w:rPr>
          <w:rFonts w:hint="cs"/>
          <w:u w:val="single"/>
          <w:rtl/>
        </w:rPr>
        <w:t>__________</w:t>
      </w:r>
      <w:r w:rsidRPr="00C91692">
        <w:rPr>
          <w:rFonts w:hint="cs"/>
          <w:rtl/>
        </w:rPr>
        <w:t xml:space="preserve"> ("קבלן המשנה").</w:t>
      </w:r>
    </w:p>
    <w:p w14:paraId="7635DC4F" w14:textId="77777777" w:rsidR="001440D2" w:rsidRPr="00C91692" w:rsidRDefault="001440D2" w:rsidP="001440D2">
      <w:pPr>
        <w:pStyle w:val="Para0"/>
        <w:ind w:left="357" w:hanging="357"/>
      </w:pPr>
      <w:r w:rsidRPr="00C91692">
        <w:rPr>
          <w:rFonts w:hint="cs"/>
          <w:rtl/>
        </w:rPr>
        <w:t>2.</w:t>
      </w:r>
      <w:r w:rsidRPr="00C91692">
        <w:rPr>
          <w:rFonts w:hint="cs"/>
          <w:rtl/>
        </w:rPr>
        <w:tab/>
        <w:t>קבלן המשנה קרא והבין את מסמכי המכרז, וכי ביכולתנו לספק את השירותים/הרכיבים אותם התחייב לספק במסגרת ההצעה שהוגשה על ידי</w:t>
      </w:r>
      <w:r w:rsidRPr="00C91692">
        <w:rPr>
          <w:rFonts w:hint="cs"/>
          <w:u w:val="single"/>
          <w:rtl/>
        </w:rPr>
        <w:t xml:space="preserve"> </w:t>
      </w:r>
      <w:r w:rsidRPr="00C91692">
        <w:rPr>
          <w:rFonts w:hint="cs"/>
          <w:rtl/>
        </w:rPr>
        <w:t>___________________ (להלן "המציע") והוא יבצע מחויבות זאת בהתאם לדרישות המכרז.</w:t>
      </w:r>
    </w:p>
    <w:p w14:paraId="0B51B651" w14:textId="77777777" w:rsidR="001440D2" w:rsidRPr="00C91692" w:rsidRDefault="001440D2" w:rsidP="001440D2">
      <w:pPr>
        <w:pStyle w:val="Para0"/>
        <w:ind w:left="357"/>
      </w:pPr>
      <w:r w:rsidRPr="00C91692">
        <w:rPr>
          <w:rFonts w:hint="cs"/>
          <w:rtl/>
        </w:rPr>
        <w:t>התחייבות זו כוללת את השירותים/הרכיבים הבאים המפורטים בהצעה הנ"ל:</w:t>
      </w:r>
    </w:p>
    <w:p w14:paraId="58CBFF64" w14:textId="77777777" w:rsidR="001440D2" w:rsidRPr="00C91692" w:rsidRDefault="001440D2" w:rsidP="001440D2">
      <w:pPr>
        <w:pStyle w:val="Para0"/>
        <w:ind w:left="357"/>
        <w:rPr>
          <w:u w:val="single"/>
        </w:rPr>
      </w:pPr>
      <w:r w:rsidRPr="00C91692">
        <w:rPr>
          <w:rFonts w:hint="cs"/>
          <w:rtl/>
        </w:rPr>
        <w:t>א.</w:t>
      </w:r>
      <w:r w:rsidRPr="00C91692">
        <w:rPr>
          <w:rFonts w:hint="cs"/>
          <w:rtl/>
        </w:rPr>
        <w:tab/>
      </w:r>
      <w:r w:rsidRPr="00C91692">
        <w:rPr>
          <w:rFonts w:hint="cs"/>
          <w:u w:val="single"/>
          <w:rtl/>
        </w:rPr>
        <w:t>________________________________________________________________</w:t>
      </w:r>
    </w:p>
    <w:p w14:paraId="2511817C" w14:textId="77777777" w:rsidR="001440D2" w:rsidRPr="00C91692" w:rsidRDefault="001440D2" w:rsidP="001440D2">
      <w:pPr>
        <w:pStyle w:val="Para0"/>
        <w:ind w:left="357"/>
        <w:rPr>
          <w:u w:val="single"/>
        </w:rPr>
      </w:pPr>
      <w:r w:rsidRPr="00C91692">
        <w:rPr>
          <w:rFonts w:hint="cs"/>
          <w:rtl/>
        </w:rPr>
        <w:t>ב.</w:t>
      </w:r>
      <w:r w:rsidRPr="00C91692">
        <w:rPr>
          <w:rFonts w:hint="cs"/>
          <w:rtl/>
        </w:rPr>
        <w:tab/>
      </w:r>
      <w:r w:rsidRPr="00C91692">
        <w:rPr>
          <w:rFonts w:hint="cs"/>
          <w:u w:val="single"/>
          <w:rtl/>
        </w:rPr>
        <w:t>________________________________________________________________</w:t>
      </w:r>
    </w:p>
    <w:p w14:paraId="2BA149F0" w14:textId="77777777" w:rsidR="001440D2" w:rsidRPr="00C91692" w:rsidRDefault="001440D2" w:rsidP="001440D2">
      <w:pPr>
        <w:pStyle w:val="Para0"/>
        <w:ind w:left="357"/>
        <w:rPr>
          <w:u w:val="single"/>
        </w:rPr>
      </w:pPr>
      <w:r w:rsidRPr="00C91692">
        <w:rPr>
          <w:rFonts w:hint="cs"/>
          <w:rtl/>
        </w:rPr>
        <w:t>ג.</w:t>
      </w:r>
      <w:r w:rsidRPr="00C91692">
        <w:rPr>
          <w:rFonts w:hint="cs"/>
          <w:rtl/>
        </w:rPr>
        <w:tab/>
      </w:r>
      <w:r w:rsidRPr="00C91692">
        <w:rPr>
          <w:rFonts w:hint="cs"/>
          <w:u w:val="single"/>
          <w:rtl/>
        </w:rPr>
        <w:t>________________________________________________________________</w:t>
      </w:r>
    </w:p>
    <w:p w14:paraId="659E587F" w14:textId="77777777" w:rsidR="001440D2" w:rsidRPr="00C91692" w:rsidRDefault="001440D2" w:rsidP="001440D2">
      <w:pPr>
        <w:pStyle w:val="Para0"/>
        <w:ind w:left="357"/>
        <w:rPr>
          <w:u w:val="single"/>
        </w:rPr>
      </w:pPr>
      <w:r w:rsidRPr="00C91692">
        <w:rPr>
          <w:rFonts w:hint="cs"/>
          <w:rtl/>
        </w:rPr>
        <w:t>ד.</w:t>
      </w:r>
      <w:r w:rsidRPr="00C91692">
        <w:rPr>
          <w:rFonts w:hint="cs"/>
          <w:rtl/>
        </w:rPr>
        <w:tab/>
      </w:r>
      <w:r w:rsidRPr="00C91692">
        <w:rPr>
          <w:rFonts w:hint="cs"/>
          <w:u w:val="single"/>
          <w:rtl/>
        </w:rPr>
        <w:t>________________________________________________________________</w:t>
      </w:r>
    </w:p>
    <w:p w14:paraId="06B5F7F3" w14:textId="77777777" w:rsidR="001440D2" w:rsidRPr="00C91692" w:rsidRDefault="001440D2" w:rsidP="001440D2">
      <w:pPr>
        <w:pStyle w:val="Para0"/>
        <w:ind w:left="357" w:hanging="357"/>
      </w:pPr>
      <w:r w:rsidRPr="00C91692">
        <w:rPr>
          <w:rFonts w:hint="cs"/>
          <w:rtl/>
        </w:rPr>
        <w:t>3.</w:t>
      </w:r>
      <w:r w:rsidRPr="00C91692">
        <w:rPr>
          <w:rFonts w:hint="cs"/>
          <w:rtl/>
        </w:rPr>
        <w:tab/>
        <w:t xml:space="preserve">תנאי החוזה מקובלים על קבלן המשנה והוא מקבל ומסכים לכל האמור בחוזה על נספחיו, ככל שהדברים נוגעים למילוי תפקידו וההתחייבויות שיוטלו עליו אם המזמין יאשר את השתתפותו בפרויקט. </w:t>
      </w:r>
    </w:p>
    <w:p w14:paraId="0DF5E9C4" w14:textId="77777777" w:rsidR="001440D2" w:rsidRPr="00C91692" w:rsidRDefault="001440D2" w:rsidP="001440D2">
      <w:pPr>
        <w:pStyle w:val="Para0"/>
        <w:ind w:left="357" w:hanging="357"/>
      </w:pPr>
      <w:r w:rsidRPr="00C91692">
        <w:rPr>
          <w:rFonts w:hint="cs"/>
          <w:rtl/>
        </w:rPr>
        <w:t>4.</w:t>
      </w:r>
      <w:r w:rsidRPr="00C91692">
        <w:rPr>
          <w:rFonts w:hint="cs"/>
          <w:rtl/>
        </w:rPr>
        <w:tab/>
        <w:t>קבלן המשנה מתחייב לחתום על כתב התחייבות לשמירת סודיות.</w:t>
      </w:r>
    </w:p>
    <w:p w14:paraId="2E15B86E" w14:textId="77777777" w:rsidR="001440D2" w:rsidRPr="00C91692" w:rsidRDefault="001440D2" w:rsidP="001440D2">
      <w:pPr>
        <w:pStyle w:val="Para0"/>
        <w:ind w:left="357" w:hanging="357"/>
      </w:pPr>
      <w:r w:rsidRPr="00C91692">
        <w:rPr>
          <w:rFonts w:hint="cs"/>
          <w:rtl/>
        </w:rPr>
        <w:t>5.</w:t>
      </w:r>
      <w:r w:rsidRPr="00C91692">
        <w:rPr>
          <w:rFonts w:hint="cs"/>
          <w:rtl/>
        </w:rPr>
        <w:tab/>
        <w:t>קבלן המשנה מתחייב לחתום על התחייבות בדבר העדר ניגוד עניינים של קבלן המשנה.</w:t>
      </w:r>
    </w:p>
    <w:p w14:paraId="12511E98" w14:textId="77777777" w:rsidR="001440D2" w:rsidRPr="00C91692" w:rsidRDefault="001440D2" w:rsidP="001440D2">
      <w:pPr>
        <w:pStyle w:val="Para0"/>
        <w:ind w:left="357" w:hanging="357"/>
      </w:pPr>
      <w:r w:rsidRPr="00C91692">
        <w:rPr>
          <w:rFonts w:hint="cs"/>
          <w:rtl/>
        </w:rPr>
        <w:t>6.</w:t>
      </w:r>
      <w:r w:rsidRPr="00C91692">
        <w:rPr>
          <w:rFonts w:hint="cs"/>
          <w:rtl/>
        </w:rPr>
        <w:tab/>
        <w:t>קבלן המשנה מתחייב לעמוד בדרישות אבטחת מידע, ביטחון וסיווג המפורטות בחוזה או שייקבעו בין הצדדים בהתאם לאמור בחוזה.</w:t>
      </w:r>
    </w:p>
    <w:p w14:paraId="4D0F5D66" w14:textId="77777777" w:rsidR="001440D2" w:rsidRPr="00C91692" w:rsidRDefault="001440D2" w:rsidP="001440D2">
      <w:pPr>
        <w:pStyle w:val="Para0"/>
        <w:ind w:left="357" w:hanging="357"/>
      </w:pPr>
      <w:r w:rsidRPr="00C91692">
        <w:rPr>
          <w:rFonts w:hint="cs"/>
          <w:rtl/>
        </w:rPr>
        <w:t>7.</w:t>
      </w:r>
      <w:r w:rsidRPr="00C91692">
        <w:rPr>
          <w:rFonts w:hint="cs"/>
          <w:rtl/>
        </w:rPr>
        <w:tab/>
        <w:t>קבלן המשנה מתחייב שלא לפרסם בכל צורה שהיא את העובדה שהוא מעניק שירותים או מספק מוצרים למזמין, לרבות באמצעים אלקטרוניים או באמצעי פרסום אחרים, מבלי לקבל לכך את אישור המזמין מראש ובכתב.</w:t>
      </w:r>
    </w:p>
    <w:p w14:paraId="617EE406" w14:textId="77777777" w:rsidR="001440D2" w:rsidRPr="00C91692" w:rsidRDefault="001440D2" w:rsidP="001440D2">
      <w:pPr>
        <w:pStyle w:val="Para0"/>
        <w:ind w:left="357" w:hanging="357"/>
      </w:pPr>
      <w:r w:rsidRPr="00C91692">
        <w:rPr>
          <w:rFonts w:hint="cs"/>
          <w:rtl/>
        </w:rPr>
        <w:t>8.</w:t>
      </w:r>
      <w:r w:rsidRPr="00C91692">
        <w:rPr>
          <w:rFonts w:hint="cs"/>
          <w:rtl/>
        </w:rPr>
        <w:tab/>
        <w:t>קבלן המשנה מתחייב לכך שהחלפה של מי מעובדיו בפרויקט תעשה רק לאחר שיינתן לכך אישור מראש ובכתב של המזמין בהתאם לאמור בחוזה.</w:t>
      </w:r>
    </w:p>
    <w:p w14:paraId="5BFEAF71" w14:textId="77777777" w:rsidR="001440D2" w:rsidRPr="00C91692" w:rsidRDefault="001440D2" w:rsidP="001440D2">
      <w:pPr>
        <w:pStyle w:val="Para0"/>
        <w:ind w:left="357" w:hanging="357"/>
      </w:pPr>
      <w:r w:rsidRPr="00C91692">
        <w:rPr>
          <w:rFonts w:hint="cs"/>
          <w:rtl/>
        </w:rPr>
        <w:t>9.</w:t>
      </w:r>
      <w:r w:rsidRPr="00C91692">
        <w:rPr>
          <w:rFonts w:hint="cs"/>
          <w:rtl/>
        </w:rPr>
        <w:tab/>
        <w:t xml:space="preserve">קבלן המשנה מתחייב שהחלפתו או הפסקת פעילותו בפרויקט תעשה רק לאחר שיינתן לכך אישור המזמין מראש ובכתב. </w:t>
      </w:r>
    </w:p>
    <w:p w14:paraId="549D6627" w14:textId="77777777" w:rsidR="001440D2" w:rsidRPr="00C91692" w:rsidRDefault="001440D2" w:rsidP="001440D2">
      <w:pPr>
        <w:pStyle w:val="Para0"/>
        <w:ind w:left="357" w:hanging="357"/>
      </w:pPr>
      <w:r w:rsidRPr="00C91692">
        <w:rPr>
          <w:rFonts w:hint="cs"/>
          <w:rtl/>
        </w:rPr>
        <w:t>10.</w:t>
      </w:r>
      <w:r w:rsidRPr="00C91692">
        <w:rPr>
          <w:rFonts w:hint="cs"/>
          <w:rtl/>
        </w:rPr>
        <w:tab/>
        <w:t xml:space="preserve">קבלן המשנה מצהיר כי אין מניעה, חוזית או אחרת, כי במקרה של סיום ההתקשרות בין המציע לבין המזמין, כולה או חלקה, בכל שלב ומכל סיבה, ולפי דרישת המזמין, ימשיך קבלן המשנה את הפעילות שבתחום אחריותו ישירות מול המזמין או גורם מטעמה, ויחולו עליו באופן ישיר תנאי החוזה, בשינויים המחויבים. </w:t>
      </w:r>
    </w:p>
    <w:p w14:paraId="3564D9C9" w14:textId="77777777" w:rsidR="001440D2" w:rsidRPr="00C91692" w:rsidRDefault="001440D2" w:rsidP="001440D2">
      <w:pPr>
        <w:pStyle w:val="Para0"/>
        <w:ind w:left="357" w:hanging="357"/>
      </w:pPr>
      <w:r w:rsidRPr="00C91692">
        <w:rPr>
          <w:rFonts w:hint="cs"/>
          <w:rtl/>
        </w:rPr>
        <w:t>11.</w:t>
      </w:r>
      <w:r w:rsidRPr="00C91692">
        <w:rPr>
          <w:rFonts w:hint="cs"/>
          <w:rtl/>
        </w:rPr>
        <w:tab/>
        <w:t>קבלן המשנה מתחייב כי במועד החתימה על תצהיר קיים הסכם חתום בינו לבין המציע הכולל בין השאר את כל תכולת העבודה הנדרשת ממנו כמפורט בסעיף 2 לעיל והמעגן את כל ההתחייבויות שלו בהתאם לתצהיר זה בכלל ולסעיפים 3 עד 10 לעיל בפרט.</w:t>
      </w:r>
    </w:p>
    <w:p w14:paraId="7903B1E8" w14:textId="77777777" w:rsidR="001440D2" w:rsidRPr="00C91692" w:rsidRDefault="001440D2" w:rsidP="001440D2">
      <w:pPr>
        <w:pStyle w:val="Para0"/>
        <w:rPr>
          <w:u w:val="single"/>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1440D2" w:rsidRPr="00C91692" w14:paraId="7EE3EDC6" w14:textId="77777777" w:rsidTr="0090170E">
        <w:tc>
          <w:tcPr>
            <w:tcW w:w="2338" w:type="dxa"/>
            <w:shd w:val="clear" w:color="auto" w:fill="B4C6E7"/>
          </w:tcPr>
          <w:p w14:paraId="1DCD12D6"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שם מלא</w:t>
            </w:r>
          </w:p>
        </w:tc>
        <w:tc>
          <w:tcPr>
            <w:tcW w:w="2452" w:type="dxa"/>
            <w:shd w:val="clear" w:color="auto" w:fill="B4C6E7"/>
          </w:tcPr>
          <w:p w14:paraId="5F585177"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ת.ז.</w:t>
            </w:r>
          </w:p>
        </w:tc>
        <w:tc>
          <w:tcPr>
            <w:tcW w:w="2199" w:type="dxa"/>
            <w:shd w:val="clear" w:color="auto" w:fill="B4C6E7"/>
          </w:tcPr>
          <w:p w14:paraId="5A3A2522"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תאריך</w:t>
            </w:r>
          </w:p>
        </w:tc>
        <w:tc>
          <w:tcPr>
            <w:tcW w:w="2083" w:type="dxa"/>
            <w:shd w:val="clear" w:color="auto" w:fill="B4C6E7"/>
          </w:tcPr>
          <w:p w14:paraId="03AF8091"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חותמת וחתימה</w:t>
            </w:r>
          </w:p>
        </w:tc>
      </w:tr>
      <w:tr w:rsidR="001440D2" w:rsidRPr="00C91692" w14:paraId="181314DC" w14:textId="77777777" w:rsidTr="0090170E">
        <w:trPr>
          <w:trHeight w:val="567"/>
        </w:trPr>
        <w:tc>
          <w:tcPr>
            <w:tcW w:w="2338" w:type="dxa"/>
          </w:tcPr>
          <w:p w14:paraId="0925C07D" w14:textId="77777777" w:rsidR="001440D2" w:rsidRPr="00C91692" w:rsidRDefault="001440D2" w:rsidP="0090170E">
            <w:pPr>
              <w:pStyle w:val="TableText"/>
              <w:rPr>
                <w:rtl/>
              </w:rPr>
            </w:pPr>
          </w:p>
        </w:tc>
        <w:tc>
          <w:tcPr>
            <w:tcW w:w="2452" w:type="dxa"/>
          </w:tcPr>
          <w:p w14:paraId="0856431F" w14:textId="77777777" w:rsidR="001440D2" w:rsidRPr="00C91692" w:rsidRDefault="001440D2" w:rsidP="0090170E">
            <w:pPr>
              <w:pStyle w:val="TableText"/>
              <w:rPr>
                <w:rtl/>
              </w:rPr>
            </w:pPr>
          </w:p>
        </w:tc>
        <w:tc>
          <w:tcPr>
            <w:tcW w:w="2199" w:type="dxa"/>
          </w:tcPr>
          <w:p w14:paraId="7059A937" w14:textId="77777777" w:rsidR="001440D2" w:rsidRPr="00C91692" w:rsidRDefault="001440D2" w:rsidP="0090170E">
            <w:pPr>
              <w:pStyle w:val="TableText"/>
              <w:rPr>
                <w:rtl/>
              </w:rPr>
            </w:pPr>
          </w:p>
        </w:tc>
        <w:tc>
          <w:tcPr>
            <w:tcW w:w="2083" w:type="dxa"/>
          </w:tcPr>
          <w:p w14:paraId="3ABDA296" w14:textId="77777777" w:rsidR="001440D2" w:rsidRPr="00C91692" w:rsidRDefault="001440D2" w:rsidP="0090170E">
            <w:pPr>
              <w:pStyle w:val="TableText"/>
              <w:rPr>
                <w:rtl/>
              </w:rPr>
            </w:pPr>
          </w:p>
        </w:tc>
      </w:tr>
    </w:tbl>
    <w:p w14:paraId="2F13F086" w14:textId="77777777" w:rsidR="001440D2" w:rsidRPr="00C91692" w:rsidRDefault="001440D2" w:rsidP="001440D2">
      <w:pPr>
        <w:widowControl w:val="0"/>
        <w:tabs>
          <w:tab w:val="left" w:pos="2238"/>
        </w:tabs>
        <w:spacing w:before="240" w:line="360" w:lineRule="auto"/>
        <w:ind w:right="142"/>
        <w:jc w:val="center"/>
        <w:rPr>
          <w:rFonts w:ascii="David" w:hAnsi="David" w:cs="David"/>
          <w:b/>
          <w:bCs/>
          <w:u w:val="single"/>
          <w:rtl/>
        </w:rPr>
      </w:pPr>
    </w:p>
    <w:p w14:paraId="2AFF0BCA" w14:textId="77777777" w:rsidR="001440D2" w:rsidRPr="00C91692" w:rsidRDefault="001440D2" w:rsidP="001440D2">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1440D2" w:rsidRPr="00C91692" w14:paraId="4C5E6C9F" w14:textId="77777777" w:rsidTr="0090170E">
        <w:tc>
          <w:tcPr>
            <w:tcW w:w="1136" w:type="dxa"/>
          </w:tcPr>
          <w:p w14:paraId="15740653" w14:textId="77777777" w:rsidR="001440D2" w:rsidRPr="00C91692" w:rsidRDefault="001440D2" w:rsidP="0090170E">
            <w:pPr>
              <w:pStyle w:val="Para0"/>
              <w:spacing w:before="0"/>
              <w:rPr>
                <w:rtl/>
              </w:rPr>
            </w:pPr>
            <w:r w:rsidRPr="00C91692">
              <w:rPr>
                <w:rFonts w:hint="cs"/>
                <w:rtl/>
              </w:rPr>
              <w:t>אני הח"מ</w:t>
            </w:r>
          </w:p>
        </w:tc>
        <w:tc>
          <w:tcPr>
            <w:tcW w:w="1528" w:type="dxa"/>
            <w:tcBorders>
              <w:bottom w:val="single" w:sz="4" w:space="0" w:color="auto"/>
            </w:tcBorders>
          </w:tcPr>
          <w:p w14:paraId="1F234BA3" w14:textId="77777777" w:rsidR="001440D2" w:rsidRPr="00C91692" w:rsidRDefault="001440D2" w:rsidP="0090170E">
            <w:pPr>
              <w:pStyle w:val="Para0"/>
              <w:spacing w:before="0"/>
              <w:rPr>
                <w:rtl/>
              </w:rPr>
            </w:pPr>
          </w:p>
        </w:tc>
        <w:tc>
          <w:tcPr>
            <w:tcW w:w="2318" w:type="dxa"/>
          </w:tcPr>
          <w:p w14:paraId="28196982" w14:textId="77777777" w:rsidR="001440D2" w:rsidRPr="00C91692" w:rsidRDefault="001440D2"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71F16A07" w14:textId="77777777" w:rsidR="001440D2" w:rsidRPr="00C91692" w:rsidRDefault="001440D2" w:rsidP="0090170E">
            <w:pPr>
              <w:pStyle w:val="Para0"/>
              <w:spacing w:before="0"/>
              <w:rPr>
                <w:rtl/>
              </w:rPr>
            </w:pPr>
          </w:p>
        </w:tc>
        <w:tc>
          <w:tcPr>
            <w:tcW w:w="2552" w:type="dxa"/>
          </w:tcPr>
          <w:p w14:paraId="557D8B86" w14:textId="77777777" w:rsidR="001440D2" w:rsidRPr="00C91692" w:rsidRDefault="001440D2" w:rsidP="0090170E">
            <w:pPr>
              <w:pStyle w:val="Para0"/>
              <w:spacing w:before="0"/>
              <w:rPr>
                <w:rtl/>
              </w:rPr>
            </w:pPr>
            <w:r w:rsidRPr="00C91692">
              <w:rPr>
                <w:rFonts w:hint="cs"/>
                <w:rtl/>
              </w:rPr>
              <w:t>הופיע/ה בפני במשרדי אשר</w:t>
            </w:r>
          </w:p>
        </w:tc>
      </w:tr>
      <w:tr w:rsidR="001440D2" w:rsidRPr="00C91692" w14:paraId="772AA83F" w14:textId="77777777" w:rsidTr="0090170E">
        <w:tc>
          <w:tcPr>
            <w:tcW w:w="1136" w:type="dxa"/>
          </w:tcPr>
          <w:p w14:paraId="5D79DA8A" w14:textId="77777777" w:rsidR="001440D2" w:rsidRPr="00C91692" w:rsidRDefault="001440D2" w:rsidP="0090170E">
            <w:pPr>
              <w:pStyle w:val="TableText"/>
              <w:spacing w:before="0"/>
              <w:jc w:val="center"/>
              <w:rPr>
                <w:sz w:val="18"/>
                <w:szCs w:val="20"/>
                <w:rtl/>
              </w:rPr>
            </w:pPr>
          </w:p>
        </w:tc>
        <w:tc>
          <w:tcPr>
            <w:tcW w:w="1528" w:type="dxa"/>
            <w:tcBorders>
              <w:top w:val="single" w:sz="4" w:space="0" w:color="auto"/>
            </w:tcBorders>
          </w:tcPr>
          <w:p w14:paraId="26C1C49D" w14:textId="77777777" w:rsidR="001440D2" w:rsidRPr="00C91692" w:rsidRDefault="001440D2" w:rsidP="0090170E">
            <w:pPr>
              <w:pStyle w:val="TableText"/>
              <w:spacing w:before="0"/>
              <w:jc w:val="center"/>
              <w:rPr>
                <w:sz w:val="18"/>
                <w:szCs w:val="20"/>
                <w:rtl/>
              </w:rPr>
            </w:pPr>
            <w:r w:rsidRPr="00C91692">
              <w:rPr>
                <w:rFonts w:hint="cs"/>
                <w:sz w:val="18"/>
                <w:szCs w:val="20"/>
                <w:rtl/>
              </w:rPr>
              <w:t>(שם מלא)</w:t>
            </w:r>
          </w:p>
        </w:tc>
        <w:tc>
          <w:tcPr>
            <w:tcW w:w="2318" w:type="dxa"/>
          </w:tcPr>
          <w:p w14:paraId="72A084C3" w14:textId="77777777" w:rsidR="001440D2" w:rsidRPr="00C91692" w:rsidRDefault="001440D2" w:rsidP="0090170E">
            <w:pPr>
              <w:pStyle w:val="TableText"/>
              <w:spacing w:before="0"/>
              <w:jc w:val="center"/>
              <w:rPr>
                <w:sz w:val="18"/>
                <w:szCs w:val="20"/>
                <w:rtl/>
              </w:rPr>
            </w:pPr>
          </w:p>
        </w:tc>
        <w:tc>
          <w:tcPr>
            <w:tcW w:w="1651" w:type="dxa"/>
            <w:tcBorders>
              <w:top w:val="single" w:sz="4" w:space="0" w:color="auto"/>
            </w:tcBorders>
          </w:tcPr>
          <w:p w14:paraId="131222DB" w14:textId="77777777" w:rsidR="001440D2" w:rsidRPr="00C91692" w:rsidRDefault="001440D2" w:rsidP="0090170E">
            <w:pPr>
              <w:pStyle w:val="TableText"/>
              <w:spacing w:before="0"/>
              <w:jc w:val="center"/>
              <w:rPr>
                <w:sz w:val="18"/>
                <w:szCs w:val="20"/>
                <w:rtl/>
              </w:rPr>
            </w:pPr>
            <w:r w:rsidRPr="00C91692">
              <w:rPr>
                <w:rFonts w:hint="cs"/>
                <w:sz w:val="18"/>
                <w:szCs w:val="20"/>
                <w:rtl/>
              </w:rPr>
              <w:t>(תאריך)</w:t>
            </w:r>
          </w:p>
        </w:tc>
        <w:tc>
          <w:tcPr>
            <w:tcW w:w="2552" w:type="dxa"/>
          </w:tcPr>
          <w:p w14:paraId="39CFE255" w14:textId="77777777" w:rsidR="001440D2" w:rsidRPr="00C91692" w:rsidRDefault="001440D2" w:rsidP="0090170E">
            <w:pPr>
              <w:pStyle w:val="TableText"/>
              <w:spacing w:before="0"/>
              <w:jc w:val="center"/>
              <w:rPr>
                <w:sz w:val="18"/>
                <w:szCs w:val="20"/>
                <w:rtl/>
              </w:rPr>
            </w:pPr>
          </w:p>
        </w:tc>
      </w:tr>
    </w:tbl>
    <w:p w14:paraId="3A858321" w14:textId="77777777" w:rsidR="001440D2" w:rsidRPr="00C91692" w:rsidRDefault="001440D2" w:rsidP="001440D2">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51"/>
        <w:gridCol w:w="1106"/>
        <w:gridCol w:w="1541"/>
        <w:gridCol w:w="839"/>
        <w:gridCol w:w="1634"/>
        <w:gridCol w:w="1848"/>
      </w:tblGrid>
      <w:tr w:rsidR="001440D2" w:rsidRPr="00C91692" w14:paraId="361CB39D" w14:textId="77777777" w:rsidTr="0090170E">
        <w:tc>
          <w:tcPr>
            <w:tcW w:w="869" w:type="dxa"/>
            <w:tcBorders>
              <w:top w:val="nil"/>
              <w:left w:val="nil"/>
              <w:bottom w:val="nil"/>
              <w:right w:val="nil"/>
            </w:tcBorders>
          </w:tcPr>
          <w:p w14:paraId="2F0467C6" w14:textId="77777777" w:rsidR="001440D2" w:rsidRPr="00C91692" w:rsidRDefault="001440D2"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570DE827" w14:textId="77777777" w:rsidR="001440D2" w:rsidRPr="00C91692" w:rsidRDefault="001440D2" w:rsidP="0090170E">
            <w:pPr>
              <w:pStyle w:val="Para0"/>
              <w:spacing w:before="0"/>
              <w:rPr>
                <w:rtl/>
              </w:rPr>
            </w:pPr>
          </w:p>
        </w:tc>
        <w:tc>
          <w:tcPr>
            <w:tcW w:w="992" w:type="dxa"/>
            <w:tcBorders>
              <w:top w:val="nil"/>
              <w:left w:val="nil"/>
              <w:bottom w:val="nil"/>
              <w:right w:val="nil"/>
            </w:tcBorders>
          </w:tcPr>
          <w:p w14:paraId="4B8FF61C" w14:textId="77777777" w:rsidR="001440D2" w:rsidRPr="00C91692" w:rsidRDefault="001440D2"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6CE1771F" w14:textId="77777777" w:rsidR="001440D2" w:rsidRPr="00C91692" w:rsidRDefault="001440D2" w:rsidP="0090170E">
            <w:pPr>
              <w:pStyle w:val="Para0"/>
              <w:spacing w:before="0"/>
              <w:rPr>
                <w:rtl/>
              </w:rPr>
            </w:pPr>
          </w:p>
        </w:tc>
        <w:tc>
          <w:tcPr>
            <w:tcW w:w="851" w:type="dxa"/>
            <w:tcBorders>
              <w:top w:val="nil"/>
              <w:left w:val="nil"/>
              <w:bottom w:val="nil"/>
              <w:right w:val="nil"/>
            </w:tcBorders>
          </w:tcPr>
          <w:p w14:paraId="20A3D022" w14:textId="77777777" w:rsidR="001440D2" w:rsidRPr="00C91692" w:rsidRDefault="001440D2" w:rsidP="0090170E">
            <w:pPr>
              <w:pStyle w:val="Para0"/>
              <w:spacing w:before="0"/>
              <w:rPr>
                <w:rtl/>
              </w:rPr>
            </w:pPr>
            <w:r w:rsidRPr="00C91692">
              <w:rPr>
                <w:rFonts w:hint="cs"/>
                <w:rtl/>
              </w:rPr>
              <w:t>גב'</w:t>
            </w:r>
          </w:p>
        </w:tc>
        <w:tc>
          <w:tcPr>
            <w:tcW w:w="1666" w:type="dxa"/>
            <w:tcBorders>
              <w:top w:val="nil"/>
              <w:left w:val="nil"/>
              <w:bottom w:val="single" w:sz="4" w:space="0" w:color="auto"/>
              <w:right w:val="nil"/>
            </w:tcBorders>
          </w:tcPr>
          <w:p w14:paraId="4774632C" w14:textId="77777777" w:rsidR="001440D2" w:rsidRPr="00C91692" w:rsidRDefault="001440D2" w:rsidP="0090170E">
            <w:pPr>
              <w:pStyle w:val="Para0"/>
              <w:spacing w:before="0"/>
              <w:rPr>
                <w:rtl/>
              </w:rPr>
            </w:pPr>
          </w:p>
        </w:tc>
        <w:tc>
          <w:tcPr>
            <w:tcW w:w="1876" w:type="dxa"/>
            <w:tcBorders>
              <w:top w:val="nil"/>
              <w:left w:val="nil"/>
              <w:bottom w:val="nil"/>
              <w:right w:val="nil"/>
            </w:tcBorders>
          </w:tcPr>
          <w:p w14:paraId="570D5903" w14:textId="77777777" w:rsidR="001440D2" w:rsidRPr="00C91692" w:rsidRDefault="001440D2" w:rsidP="0090170E">
            <w:pPr>
              <w:pStyle w:val="Para0"/>
              <w:spacing w:before="0"/>
              <w:rPr>
                <w:rtl/>
              </w:rPr>
            </w:pPr>
            <w:r w:rsidRPr="00C91692">
              <w:rPr>
                <w:rFonts w:hint="cs"/>
                <w:rtl/>
              </w:rPr>
              <w:t>שזיהתה עצמה</w:t>
            </w:r>
          </w:p>
        </w:tc>
      </w:tr>
      <w:tr w:rsidR="001440D2" w:rsidRPr="00C91692" w14:paraId="23A1FDA3" w14:textId="77777777" w:rsidTr="0090170E">
        <w:tc>
          <w:tcPr>
            <w:tcW w:w="869" w:type="dxa"/>
            <w:tcBorders>
              <w:top w:val="nil"/>
              <w:left w:val="nil"/>
              <w:bottom w:val="nil"/>
              <w:right w:val="nil"/>
            </w:tcBorders>
          </w:tcPr>
          <w:p w14:paraId="06235A9E" w14:textId="77777777" w:rsidR="001440D2" w:rsidRPr="00C91692" w:rsidRDefault="001440D2" w:rsidP="0090170E">
            <w:pPr>
              <w:pStyle w:val="TableText"/>
              <w:spacing w:before="0"/>
              <w:jc w:val="center"/>
              <w:rPr>
                <w:sz w:val="18"/>
                <w:szCs w:val="20"/>
                <w:rtl/>
              </w:rPr>
            </w:pPr>
          </w:p>
        </w:tc>
        <w:tc>
          <w:tcPr>
            <w:tcW w:w="1372" w:type="dxa"/>
            <w:tcBorders>
              <w:top w:val="single" w:sz="4" w:space="0" w:color="auto"/>
              <w:left w:val="nil"/>
              <w:bottom w:val="nil"/>
              <w:right w:val="nil"/>
            </w:tcBorders>
          </w:tcPr>
          <w:p w14:paraId="155804F1" w14:textId="77777777" w:rsidR="001440D2" w:rsidRPr="00C91692" w:rsidRDefault="001440D2" w:rsidP="0090170E">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6CC24519" w14:textId="77777777" w:rsidR="001440D2" w:rsidRPr="00C91692" w:rsidRDefault="001440D2" w:rsidP="0090170E">
            <w:pPr>
              <w:pStyle w:val="TableText"/>
              <w:spacing w:before="0"/>
              <w:jc w:val="center"/>
              <w:rPr>
                <w:sz w:val="18"/>
                <w:szCs w:val="20"/>
                <w:rtl/>
              </w:rPr>
            </w:pPr>
          </w:p>
        </w:tc>
        <w:tc>
          <w:tcPr>
            <w:tcW w:w="1559" w:type="dxa"/>
            <w:tcBorders>
              <w:top w:val="single" w:sz="4" w:space="0" w:color="auto"/>
              <w:left w:val="nil"/>
              <w:bottom w:val="nil"/>
              <w:right w:val="nil"/>
            </w:tcBorders>
          </w:tcPr>
          <w:p w14:paraId="73E1CF15" w14:textId="77777777" w:rsidR="001440D2" w:rsidRPr="00C91692" w:rsidRDefault="001440D2" w:rsidP="0090170E">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38D25456" w14:textId="77777777" w:rsidR="001440D2" w:rsidRPr="00C91692" w:rsidRDefault="001440D2" w:rsidP="0090170E">
            <w:pPr>
              <w:pStyle w:val="TableText"/>
              <w:spacing w:before="0"/>
              <w:jc w:val="center"/>
              <w:rPr>
                <w:sz w:val="18"/>
                <w:szCs w:val="20"/>
                <w:rtl/>
              </w:rPr>
            </w:pPr>
          </w:p>
        </w:tc>
        <w:tc>
          <w:tcPr>
            <w:tcW w:w="1666" w:type="dxa"/>
            <w:tcBorders>
              <w:top w:val="single" w:sz="4" w:space="0" w:color="auto"/>
              <w:left w:val="nil"/>
              <w:bottom w:val="nil"/>
              <w:right w:val="nil"/>
            </w:tcBorders>
          </w:tcPr>
          <w:p w14:paraId="77FA3CE2" w14:textId="77777777" w:rsidR="001440D2" w:rsidRPr="00C91692" w:rsidRDefault="001440D2" w:rsidP="0090170E">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55FE9B8B" w14:textId="77777777" w:rsidR="001440D2" w:rsidRPr="00C91692" w:rsidRDefault="001440D2" w:rsidP="0090170E">
            <w:pPr>
              <w:pStyle w:val="TableText"/>
              <w:spacing w:before="0"/>
              <w:jc w:val="center"/>
              <w:rPr>
                <w:sz w:val="18"/>
                <w:szCs w:val="20"/>
                <w:rtl/>
              </w:rPr>
            </w:pPr>
          </w:p>
        </w:tc>
      </w:tr>
    </w:tbl>
    <w:p w14:paraId="188C1D66" w14:textId="77777777" w:rsidR="001440D2" w:rsidRPr="00C91692" w:rsidRDefault="001440D2" w:rsidP="001440D2">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1440D2" w:rsidRPr="00C91692" w14:paraId="786BB152" w14:textId="77777777" w:rsidTr="0090170E">
        <w:tc>
          <w:tcPr>
            <w:tcW w:w="1249" w:type="dxa"/>
            <w:tcBorders>
              <w:top w:val="nil"/>
              <w:left w:val="nil"/>
              <w:bottom w:val="nil"/>
              <w:right w:val="nil"/>
            </w:tcBorders>
          </w:tcPr>
          <w:p w14:paraId="52509AF6" w14:textId="77777777" w:rsidR="001440D2" w:rsidRPr="00C91692" w:rsidRDefault="001440D2"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79559F16" w14:textId="77777777" w:rsidR="001440D2" w:rsidRPr="00C91692" w:rsidRDefault="001440D2" w:rsidP="0090170E">
            <w:pPr>
              <w:pStyle w:val="Para0"/>
              <w:spacing w:before="0"/>
              <w:rPr>
                <w:rtl/>
              </w:rPr>
            </w:pPr>
          </w:p>
        </w:tc>
        <w:tc>
          <w:tcPr>
            <w:tcW w:w="6239" w:type="dxa"/>
            <w:tcBorders>
              <w:top w:val="nil"/>
              <w:left w:val="nil"/>
              <w:bottom w:val="nil"/>
              <w:right w:val="nil"/>
            </w:tcBorders>
          </w:tcPr>
          <w:p w14:paraId="64C51962" w14:textId="16CC0DE0" w:rsidR="001440D2" w:rsidRPr="00C91692" w:rsidRDefault="001440D2" w:rsidP="0090170E">
            <w:pPr>
              <w:pStyle w:val="Para0"/>
              <w:spacing w:before="0"/>
              <w:rPr>
                <w:rtl/>
              </w:rPr>
            </w:pPr>
            <w:r w:rsidRPr="00C91692">
              <w:rPr>
                <w:rFonts w:hint="cs"/>
                <w:rtl/>
              </w:rPr>
              <w:t>המוכרת לי באופן אישי, ואחרי שהזהרתיה כי עליה להצהיר אמת</w:t>
            </w:r>
            <w:r w:rsidR="00127118" w:rsidRPr="00C91692">
              <w:rPr>
                <w:rFonts w:hint="cs"/>
                <w:rtl/>
              </w:rPr>
              <w:t xml:space="preserve"> </w:t>
            </w:r>
          </w:p>
        </w:tc>
      </w:tr>
      <w:tr w:rsidR="001440D2" w:rsidRPr="00C91692" w14:paraId="3E70F4B8" w14:textId="77777777" w:rsidTr="0090170E">
        <w:tc>
          <w:tcPr>
            <w:tcW w:w="1249" w:type="dxa"/>
            <w:tcBorders>
              <w:top w:val="nil"/>
              <w:left w:val="nil"/>
              <w:bottom w:val="nil"/>
              <w:right w:val="nil"/>
            </w:tcBorders>
          </w:tcPr>
          <w:p w14:paraId="567E8622" w14:textId="77777777" w:rsidR="001440D2" w:rsidRPr="00C91692" w:rsidRDefault="001440D2" w:rsidP="0090170E">
            <w:pPr>
              <w:pStyle w:val="TableText"/>
              <w:spacing w:before="0"/>
              <w:jc w:val="center"/>
              <w:rPr>
                <w:sz w:val="18"/>
                <w:szCs w:val="20"/>
                <w:rtl/>
              </w:rPr>
            </w:pPr>
          </w:p>
        </w:tc>
        <w:tc>
          <w:tcPr>
            <w:tcW w:w="1697" w:type="dxa"/>
            <w:tcBorders>
              <w:top w:val="single" w:sz="4" w:space="0" w:color="auto"/>
              <w:left w:val="nil"/>
              <w:bottom w:val="nil"/>
              <w:right w:val="nil"/>
            </w:tcBorders>
          </w:tcPr>
          <w:p w14:paraId="4EEC9D31" w14:textId="77777777" w:rsidR="001440D2" w:rsidRPr="00C91692" w:rsidRDefault="001440D2" w:rsidP="0090170E">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66574EA5" w14:textId="77777777" w:rsidR="001440D2" w:rsidRPr="00C91692" w:rsidRDefault="001440D2" w:rsidP="0090170E">
            <w:pPr>
              <w:pStyle w:val="TableText"/>
              <w:spacing w:before="0"/>
              <w:jc w:val="center"/>
              <w:rPr>
                <w:sz w:val="18"/>
                <w:szCs w:val="20"/>
                <w:rtl/>
              </w:rPr>
            </w:pPr>
          </w:p>
        </w:tc>
      </w:tr>
    </w:tbl>
    <w:p w14:paraId="36615818" w14:textId="77777777" w:rsidR="00AF5525" w:rsidRPr="00C91692" w:rsidRDefault="00AF5525" w:rsidP="00417A1A">
      <w:pPr>
        <w:pStyle w:val="AlphaList2"/>
        <w:numPr>
          <w:ilvl w:val="0"/>
          <w:numId w:val="0"/>
        </w:numPr>
        <w:ind w:left="363" w:hanging="363"/>
        <w:rPr>
          <w:rtl/>
        </w:rPr>
      </w:pPr>
    </w:p>
    <w:tbl>
      <w:tblPr>
        <w:tblpPr w:leftFromText="181" w:rightFromText="181" w:vertAnchor="page" w:horzAnchor="margin" w:tblpY="9061"/>
        <w:tblOverlap w:val="never"/>
        <w:bidiVisual/>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935"/>
        <w:gridCol w:w="1913"/>
        <w:gridCol w:w="1735"/>
        <w:gridCol w:w="1644"/>
      </w:tblGrid>
      <w:tr w:rsidR="007C29D0" w:rsidRPr="00C91692" w14:paraId="26468BD6" w14:textId="77777777" w:rsidTr="007C29D0">
        <w:tc>
          <w:tcPr>
            <w:tcW w:w="9180" w:type="dxa"/>
            <w:gridSpan w:val="5"/>
            <w:tcBorders>
              <w:top w:val="nil"/>
              <w:left w:val="nil"/>
              <w:right w:val="nil"/>
            </w:tcBorders>
          </w:tcPr>
          <w:p w14:paraId="6BDCE890" w14:textId="7B2B9ED0" w:rsidR="00127118" w:rsidRPr="00C91692" w:rsidRDefault="00127118" w:rsidP="007C29D0">
            <w:pPr>
              <w:pStyle w:val="TableText"/>
              <w:spacing w:after="60"/>
              <w:rPr>
                <w:rtl/>
              </w:rPr>
            </w:pPr>
            <w:r w:rsidRPr="00C91692">
              <w:rPr>
                <w:rFonts w:hint="cs"/>
                <w:rtl/>
              </w:rPr>
              <w:t>וכי ת/יהיה צפוי/ה לעונשים הקבועים בחוק אם לא ת/יעשה כן, חתם/ה בפני על התצהיר דלעיל</w:t>
            </w:r>
          </w:p>
          <w:p w14:paraId="606D5802" w14:textId="77777777" w:rsidR="00127118" w:rsidRPr="00C91692" w:rsidRDefault="00127118" w:rsidP="007C29D0">
            <w:pPr>
              <w:pStyle w:val="TableText"/>
              <w:spacing w:after="60"/>
              <w:rPr>
                <w:rtl/>
              </w:rPr>
            </w:pPr>
          </w:p>
          <w:p w14:paraId="7A7F27ED" w14:textId="77777777" w:rsidR="00127118" w:rsidRPr="00C91692" w:rsidRDefault="00127118" w:rsidP="007C29D0">
            <w:pPr>
              <w:pStyle w:val="TableText"/>
              <w:spacing w:after="60"/>
              <w:rPr>
                <w:rtl/>
              </w:rPr>
            </w:pPr>
          </w:p>
          <w:p w14:paraId="4E40C807" w14:textId="5DD61F64" w:rsidR="007C29D0" w:rsidRPr="00C91692" w:rsidRDefault="007C29D0" w:rsidP="007C29D0">
            <w:pPr>
              <w:pStyle w:val="TableText"/>
              <w:spacing w:after="60"/>
              <w:rPr>
                <w:b/>
                <w:bCs/>
                <w:rtl/>
              </w:rPr>
            </w:pPr>
            <w:r w:rsidRPr="00C91692">
              <w:rPr>
                <w:rFonts w:hint="cs"/>
                <w:rtl/>
              </w:rPr>
              <w:t>על החתום,</w:t>
            </w:r>
          </w:p>
        </w:tc>
      </w:tr>
      <w:tr w:rsidR="007C29D0" w:rsidRPr="00C91692" w14:paraId="6621C4A8" w14:textId="77777777" w:rsidTr="007C29D0">
        <w:tc>
          <w:tcPr>
            <w:tcW w:w="1953" w:type="dxa"/>
            <w:shd w:val="clear" w:color="auto" w:fill="B8CCE4" w:themeFill="accent1" w:themeFillTint="66"/>
          </w:tcPr>
          <w:p w14:paraId="7B6F5BAB" w14:textId="77777777" w:rsidR="007C29D0" w:rsidRPr="00C91692" w:rsidRDefault="007C29D0" w:rsidP="007C29D0">
            <w:pPr>
              <w:pStyle w:val="TableHead"/>
              <w:rPr>
                <w:rtl/>
              </w:rPr>
            </w:pPr>
            <w:r w:rsidRPr="00C91692">
              <w:rPr>
                <w:rFonts w:hint="cs"/>
                <w:rtl/>
              </w:rPr>
              <w:t>שם מלא</w:t>
            </w:r>
          </w:p>
        </w:tc>
        <w:tc>
          <w:tcPr>
            <w:tcW w:w="1935" w:type="dxa"/>
            <w:shd w:val="clear" w:color="auto" w:fill="B8CCE4" w:themeFill="accent1" w:themeFillTint="66"/>
          </w:tcPr>
          <w:p w14:paraId="7A1CA189" w14:textId="77777777" w:rsidR="007C29D0" w:rsidRPr="00C91692" w:rsidRDefault="007C29D0" w:rsidP="007C29D0">
            <w:pPr>
              <w:pStyle w:val="TableHead"/>
              <w:rPr>
                <w:rtl/>
              </w:rPr>
            </w:pPr>
            <w:r w:rsidRPr="00C91692">
              <w:rPr>
                <w:rFonts w:hint="cs"/>
                <w:rtl/>
              </w:rPr>
              <w:t>ת.ז.</w:t>
            </w:r>
          </w:p>
        </w:tc>
        <w:tc>
          <w:tcPr>
            <w:tcW w:w="1913" w:type="dxa"/>
            <w:shd w:val="clear" w:color="auto" w:fill="B8CCE4" w:themeFill="accent1" w:themeFillTint="66"/>
          </w:tcPr>
          <w:p w14:paraId="376DECB2" w14:textId="77777777" w:rsidR="007C29D0" w:rsidRPr="00C91692" w:rsidRDefault="007C29D0" w:rsidP="007C29D0">
            <w:pPr>
              <w:pStyle w:val="TableHead"/>
              <w:rPr>
                <w:rtl/>
              </w:rPr>
            </w:pPr>
            <w:r w:rsidRPr="00C91692">
              <w:rPr>
                <w:rFonts w:hint="cs"/>
                <w:rtl/>
              </w:rPr>
              <w:t>מספר רישיון</w:t>
            </w:r>
          </w:p>
        </w:tc>
        <w:tc>
          <w:tcPr>
            <w:tcW w:w="1735" w:type="dxa"/>
            <w:shd w:val="clear" w:color="auto" w:fill="B8CCE4" w:themeFill="accent1" w:themeFillTint="66"/>
          </w:tcPr>
          <w:p w14:paraId="0F1E401C" w14:textId="77777777" w:rsidR="007C29D0" w:rsidRPr="00C91692" w:rsidRDefault="007C29D0" w:rsidP="007C29D0">
            <w:pPr>
              <w:pStyle w:val="TableHead"/>
              <w:rPr>
                <w:rtl/>
              </w:rPr>
            </w:pPr>
            <w:r w:rsidRPr="00C91692">
              <w:rPr>
                <w:rFonts w:hint="cs"/>
                <w:rtl/>
              </w:rPr>
              <w:t>תאריך</w:t>
            </w:r>
          </w:p>
        </w:tc>
        <w:tc>
          <w:tcPr>
            <w:tcW w:w="1644" w:type="dxa"/>
            <w:shd w:val="clear" w:color="auto" w:fill="B8CCE4" w:themeFill="accent1" w:themeFillTint="66"/>
          </w:tcPr>
          <w:p w14:paraId="168E24AD" w14:textId="77777777" w:rsidR="007C29D0" w:rsidRPr="00C91692" w:rsidRDefault="007C29D0" w:rsidP="007C29D0">
            <w:pPr>
              <w:pStyle w:val="TableHead"/>
              <w:rPr>
                <w:rtl/>
              </w:rPr>
            </w:pPr>
            <w:r w:rsidRPr="00C91692">
              <w:rPr>
                <w:rFonts w:hint="cs"/>
                <w:rtl/>
              </w:rPr>
              <w:t>חותמת וחתימה</w:t>
            </w:r>
          </w:p>
        </w:tc>
      </w:tr>
      <w:tr w:rsidR="007C29D0" w:rsidRPr="00C91692" w14:paraId="06FB69AE" w14:textId="77777777" w:rsidTr="007C29D0">
        <w:trPr>
          <w:trHeight w:val="567"/>
        </w:trPr>
        <w:tc>
          <w:tcPr>
            <w:tcW w:w="1953" w:type="dxa"/>
            <w:vAlign w:val="center"/>
          </w:tcPr>
          <w:p w14:paraId="388249A2" w14:textId="77777777" w:rsidR="007C29D0" w:rsidRPr="00C91692" w:rsidRDefault="007C29D0" w:rsidP="007C29D0">
            <w:pPr>
              <w:pStyle w:val="Para0"/>
              <w:rPr>
                <w:rtl/>
              </w:rPr>
            </w:pPr>
          </w:p>
        </w:tc>
        <w:tc>
          <w:tcPr>
            <w:tcW w:w="1935" w:type="dxa"/>
            <w:vAlign w:val="center"/>
          </w:tcPr>
          <w:p w14:paraId="794F9534" w14:textId="77777777" w:rsidR="007C29D0" w:rsidRPr="00C91692" w:rsidRDefault="007C29D0" w:rsidP="007C29D0">
            <w:pPr>
              <w:pStyle w:val="Para0"/>
              <w:rPr>
                <w:rtl/>
              </w:rPr>
            </w:pPr>
          </w:p>
        </w:tc>
        <w:tc>
          <w:tcPr>
            <w:tcW w:w="1913" w:type="dxa"/>
            <w:vAlign w:val="center"/>
          </w:tcPr>
          <w:p w14:paraId="7D1BE56C" w14:textId="77777777" w:rsidR="007C29D0" w:rsidRPr="00C91692" w:rsidRDefault="007C29D0" w:rsidP="007C29D0">
            <w:pPr>
              <w:pStyle w:val="Para0"/>
              <w:rPr>
                <w:rtl/>
              </w:rPr>
            </w:pPr>
          </w:p>
        </w:tc>
        <w:tc>
          <w:tcPr>
            <w:tcW w:w="1735" w:type="dxa"/>
            <w:vAlign w:val="center"/>
          </w:tcPr>
          <w:p w14:paraId="323D520D" w14:textId="77777777" w:rsidR="007C29D0" w:rsidRPr="00C91692" w:rsidRDefault="007C29D0" w:rsidP="007C29D0">
            <w:pPr>
              <w:pStyle w:val="Para0"/>
              <w:rPr>
                <w:rtl/>
              </w:rPr>
            </w:pPr>
          </w:p>
        </w:tc>
        <w:tc>
          <w:tcPr>
            <w:tcW w:w="1644" w:type="dxa"/>
            <w:vAlign w:val="center"/>
          </w:tcPr>
          <w:p w14:paraId="75819343" w14:textId="77777777" w:rsidR="007C29D0" w:rsidRPr="00C91692" w:rsidRDefault="007C29D0" w:rsidP="007C29D0">
            <w:pPr>
              <w:pStyle w:val="Para0"/>
              <w:rPr>
                <w:rtl/>
              </w:rPr>
            </w:pPr>
          </w:p>
        </w:tc>
      </w:tr>
    </w:tbl>
    <w:p w14:paraId="05A82D2C" w14:textId="77777777" w:rsidR="007C29D0" w:rsidRPr="00C91692" w:rsidRDefault="007C29D0" w:rsidP="00AF5525">
      <w:pPr>
        <w:pStyle w:val="AlphaList2"/>
        <w:numPr>
          <w:ilvl w:val="0"/>
          <w:numId w:val="0"/>
        </w:numPr>
        <w:ind w:left="363" w:hanging="363"/>
        <w:rPr>
          <w:rtl/>
        </w:rPr>
      </w:pPr>
    </w:p>
    <w:p w14:paraId="0836A98D" w14:textId="7611E0E5" w:rsidR="007C29D0" w:rsidRPr="00C91692" w:rsidRDefault="007C29D0" w:rsidP="00AF5525">
      <w:pPr>
        <w:pStyle w:val="AlphaList2"/>
        <w:numPr>
          <w:ilvl w:val="0"/>
          <w:numId w:val="0"/>
        </w:numPr>
        <w:ind w:left="363" w:hanging="363"/>
      </w:pPr>
      <w:bookmarkStart w:id="467" w:name="_Toc221731048"/>
      <w:r w:rsidRPr="00C91692">
        <w:rPr>
          <w:rFonts w:hint="cs"/>
          <w:rtl/>
        </w:rPr>
        <w:br w:type="page"/>
      </w:r>
    </w:p>
    <w:p w14:paraId="26EDA33C" w14:textId="77777777" w:rsidR="007C29D0" w:rsidRPr="00C91692" w:rsidRDefault="007C29D0" w:rsidP="000A6E20">
      <w:pPr>
        <w:rPr>
          <w:rFonts w:ascii="David" w:hAnsi="David" w:cs="David"/>
          <w:b/>
          <w:bCs/>
          <w:smallCaps/>
          <w:lang w:eastAsia="he-IL"/>
        </w:rPr>
      </w:pPr>
    </w:p>
    <w:p w14:paraId="31F90D00" w14:textId="145E7EE4" w:rsidR="00424728" w:rsidRPr="00C91692" w:rsidRDefault="00452439" w:rsidP="00424728">
      <w:pPr>
        <w:pStyle w:val="Heading1"/>
        <w:rPr>
          <w:rtl/>
        </w:rPr>
      </w:pPr>
      <w:r w:rsidRPr="00C91692">
        <w:rPr>
          <w:rFonts w:hint="cs"/>
          <w:rtl/>
        </w:rPr>
        <w:t>נספח 10.1</w:t>
      </w:r>
      <w:bookmarkStart w:id="468" w:name="נ1011"/>
      <w:bookmarkEnd w:id="468"/>
      <w:r w:rsidRPr="00C91692">
        <w:rPr>
          <w:rFonts w:hint="cs"/>
          <w:rtl/>
        </w:rPr>
        <w:t xml:space="preserve">.1 - </w:t>
      </w:r>
      <w:r w:rsidR="00424728" w:rsidRPr="00C91692">
        <w:rPr>
          <w:rFonts w:hint="cs"/>
          <w:rtl/>
        </w:rPr>
        <w:t xml:space="preserve"> אישור על ניהול ספרים</w:t>
      </w:r>
      <w:bookmarkEnd w:id="467"/>
    </w:p>
    <w:p w14:paraId="3A7499BC" w14:textId="7BF56D5F" w:rsidR="00424728" w:rsidRPr="00C91692" w:rsidRDefault="00424728" w:rsidP="000C1804">
      <w:pPr>
        <w:pStyle w:val="Para0"/>
        <w:pBdr>
          <w:top w:val="single" w:sz="4" w:space="1" w:color="auto"/>
          <w:left w:val="single" w:sz="4" w:space="4" w:color="auto"/>
          <w:bottom w:val="single" w:sz="4" w:space="1" w:color="auto"/>
          <w:right w:val="single" w:sz="4" w:space="4" w:color="auto"/>
        </w:pBdr>
        <w:spacing w:line="276" w:lineRule="auto"/>
        <w:jc w:val="center"/>
        <w:rPr>
          <w:b/>
          <w:bCs/>
          <w:sz w:val="52"/>
          <w:szCs w:val="56"/>
          <w:rtl/>
        </w:rPr>
      </w:pPr>
      <w:r w:rsidRPr="00C91692">
        <w:rPr>
          <w:rFonts w:hint="cs"/>
          <w:b/>
          <w:bCs/>
          <w:sz w:val="40"/>
          <w:szCs w:val="40"/>
          <w:rtl/>
        </w:rPr>
        <w:t>תחת כותרת זו יש לצרף אישור על ניהול ספרים.</w:t>
      </w:r>
    </w:p>
    <w:p w14:paraId="263A87E2" w14:textId="77777777" w:rsidR="00424728" w:rsidRPr="00C91692" w:rsidRDefault="00424728" w:rsidP="00424728">
      <w:pPr>
        <w:pStyle w:val="Para0"/>
        <w:rPr>
          <w:rtl/>
        </w:rPr>
      </w:pPr>
    </w:p>
    <w:p w14:paraId="2E7BA0A0" w14:textId="77777777" w:rsidR="00424728" w:rsidRPr="00C91692" w:rsidRDefault="00424728" w:rsidP="00424728">
      <w:pPr>
        <w:rPr>
          <w:rFonts w:ascii="David" w:hAnsi="David" w:cs="David"/>
        </w:rPr>
      </w:pPr>
    </w:p>
    <w:p w14:paraId="57CDE474" w14:textId="77777777" w:rsidR="00424728" w:rsidRPr="00C91692" w:rsidRDefault="00424728" w:rsidP="00424728">
      <w:pPr>
        <w:rPr>
          <w:rFonts w:ascii="David" w:hAnsi="David" w:cs="David"/>
        </w:rPr>
      </w:pPr>
      <w:r w:rsidRPr="00C91692">
        <w:rPr>
          <w:rFonts w:ascii="David" w:hAnsi="David" w:cs="David" w:hint="cs"/>
        </w:rPr>
        <w:br w:type="page"/>
      </w:r>
    </w:p>
    <w:p w14:paraId="10C2172D" w14:textId="4CDA7293" w:rsidR="00424728" w:rsidRPr="00C91692" w:rsidRDefault="00452439" w:rsidP="00424728">
      <w:pPr>
        <w:pStyle w:val="Heading1"/>
        <w:rPr>
          <w:rtl/>
        </w:rPr>
      </w:pPr>
      <w:bookmarkStart w:id="469" w:name="_Toc221731049"/>
      <w:r w:rsidRPr="00C91692">
        <w:rPr>
          <w:rFonts w:hint="cs"/>
          <w:rtl/>
        </w:rPr>
        <w:t>נספ</w:t>
      </w:r>
      <w:bookmarkStart w:id="470" w:name="נ1012"/>
      <w:bookmarkEnd w:id="470"/>
      <w:r w:rsidRPr="00C91692">
        <w:rPr>
          <w:rFonts w:hint="cs"/>
          <w:rtl/>
        </w:rPr>
        <w:t xml:space="preserve">ח 10.1.2 - </w:t>
      </w:r>
      <w:r w:rsidR="00424728" w:rsidRPr="00C91692">
        <w:rPr>
          <w:rFonts w:hint="cs"/>
          <w:rtl/>
        </w:rPr>
        <w:t xml:space="preserve"> העתק תעודת רישום תאגיד</w:t>
      </w:r>
      <w:bookmarkEnd w:id="469"/>
    </w:p>
    <w:p w14:paraId="00FFD572" w14:textId="77777777" w:rsidR="00424728" w:rsidRPr="00C91692" w:rsidRDefault="00424728" w:rsidP="00424728">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C91692">
        <w:rPr>
          <w:rFonts w:hint="cs"/>
          <w:b/>
          <w:bCs/>
          <w:sz w:val="36"/>
          <w:szCs w:val="40"/>
          <w:rtl/>
        </w:rPr>
        <w:t>תחת כותרת זו יש לצרף את העתק תעודת רישום התאגיד.</w:t>
      </w:r>
    </w:p>
    <w:p w14:paraId="71AC1D73" w14:textId="77777777" w:rsidR="00424728" w:rsidRPr="00C91692" w:rsidRDefault="00424728" w:rsidP="00424728">
      <w:pPr>
        <w:rPr>
          <w:rFonts w:ascii="David" w:hAnsi="David" w:cs="David"/>
          <w:rtl/>
          <w:lang w:eastAsia="he-IL"/>
        </w:rPr>
      </w:pPr>
      <w:r w:rsidRPr="00C91692">
        <w:rPr>
          <w:rFonts w:ascii="David" w:hAnsi="David" w:cs="David" w:hint="cs"/>
          <w:rtl/>
        </w:rPr>
        <w:br w:type="page"/>
      </w:r>
    </w:p>
    <w:p w14:paraId="72F2B6F7" w14:textId="3B6059C7" w:rsidR="00424728" w:rsidRPr="00C91692" w:rsidRDefault="00452439" w:rsidP="00424728">
      <w:pPr>
        <w:pStyle w:val="Heading1"/>
        <w:rPr>
          <w:rtl/>
        </w:rPr>
      </w:pPr>
      <w:bookmarkStart w:id="471" w:name="_Toc221731050"/>
      <w:r w:rsidRPr="00C91692">
        <w:rPr>
          <w:rFonts w:hint="cs"/>
          <w:rtl/>
        </w:rPr>
        <w:t>נספח 10.</w:t>
      </w:r>
      <w:bookmarkStart w:id="472" w:name="נ1013"/>
      <w:bookmarkEnd w:id="472"/>
      <w:r w:rsidRPr="00C91692">
        <w:rPr>
          <w:rFonts w:hint="cs"/>
          <w:rtl/>
        </w:rPr>
        <w:t xml:space="preserve">1.3 - </w:t>
      </w:r>
      <w:r w:rsidR="00424728" w:rsidRPr="00C91692">
        <w:rPr>
          <w:rFonts w:hint="cs"/>
          <w:rtl/>
        </w:rPr>
        <w:t>היעדר הרשעות בגין העסקת עובדים זרים ושכר מינימום</w:t>
      </w:r>
      <w:bookmarkEnd w:id="471"/>
    </w:p>
    <w:p w14:paraId="64622694" w14:textId="77777777" w:rsidR="00424728" w:rsidRPr="00C91692" w:rsidRDefault="00424728" w:rsidP="00424728">
      <w:pPr>
        <w:pStyle w:val="Para0"/>
        <w:spacing w:before="240"/>
        <w:rPr>
          <w:rtl/>
        </w:rPr>
      </w:pPr>
      <w:r w:rsidRPr="00C91692">
        <w:rPr>
          <w:rFonts w:hint="cs"/>
          <w:rtl/>
        </w:rPr>
        <w:t>לכבוד,</w:t>
      </w:r>
    </w:p>
    <w:p w14:paraId="246ED78E" w14:textId="77777777" w:rsidR="00424728" w:rsidRPr="00C91692" w:rsidRDefault="00424728" w:rsidP="00424728">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424728" w:rsidRPr="00C91692" w14:paraId="2BF7EED6" w14:textId="77777777" w:rsidTr="0090170E">
        <w:tc>
          <w:tcPr>
            <w:tcW w:w="1674" w:type="dxa"/>
          </w:tcPr>
          <w:p w14:paraId="4B50299E" w14:textId="77777777" w:rsidR="00424728" w:rsidRPr="00C91692" w:rsidRDefault="00424728" w:rsidP="0090170E">
            <w:pPr>
              <w:pStyle w:val="Para0"/>
              <w:spacing w:before="0"/>
              <w:rPr>
                <w:rtl/>
              </w:rPr>
            </w:pPr>
            <w:r w:rsidRPr="00C91692">
              <w:rPr>
                <w:rFonts w:hint="cs"/>
                <w:rtl/>
              </w:rPr>
              <w:t>אני החתום מטה</w:t>
            </w:r>
          </w:p>
        </w:tc>
        <w:tc>
          <w:tcPr>
            <w:tcW w:w="2693" w:type="dxa"/>
            <w:tcBorders>
              <w:bottom w:val="single" w:sz="4" w:space="0" w:color="auto"/>
            </w:tcBorders>
          </w:tcPr>
          <w:p w14:paraId="5D5973BB" w14:textId="77777777" w:rsidR="00424728" w:rsidRPr="00C91692" w:rsidRDefault="00424728" w:rsidP="0090170E">
            <w:pPr>
              <w:pStyle w:val="Para0"/>
              <w:spacing w:before="0"/>
              <w:rPr>
                <w:rtl/>
              </w:rPr>
            </w:pPr>
          </w:p>
        </w:tc>
        <w:tc>
          <w:tcPr>
            <w:tcW w:w="4818" w:type="dxa"/>
          </w:tcPr>
          <w:p w14:paraId="4BB9A4E6" w14:textId="77777777" w:rsidR="00424728" w:rsidRPr="00C91692" w:rsidRDefault="00424728" w:rsidP="0090170E">
            <w:pPr>
              <w:pStyle w:val="Para0"/>
              <w:spacing w:before="0"/>
              <w:rPr>
                <w:rtl/>
              </w:rPr>
            </w:pPr>
            <w:r w:rsidRPr="00C91692">
              <w:rPr>
                <w:rFonts w:hint="cs"/>
                <w:rtl/>
              </w:rPr>
              <w:t>לאחר שהוזהרתי כי עלי לומר את האמת וכי אהיה צפוי</w:t>
            </w:r>
          </w:p>
        </w:tc>
      </w:tr>
      <w:tr w:rsidR="00424728" w:rsidRPr="00C91692" w14:paraId="5D4C39A6" w14:textId="77777777" w:rsidTr="0090170E">
        <w:tc>
          <w:tcPr>
            <w:tcW w:w="1674" w:type="dxa"/>
          </w:tcPr>
          <w:p w14:paraId="61925511" w14:textId="77777777" w:rsidR="00424728" w:rsidRPr="00C91692" w:rsidRDefault="00424728" w:rsidP="0090170E">
            <w:pPr>
              <w:pStyle w:val="TableText"/>
              <w:spacing w:before="0"/>
              <w:jc w:val="center"/>
              <w:rPr>
                <w:sz w:val="18"/>
                <w:szCs w:val="20"/>
                <w:rtl/>
              </w:rPr>
            </w:pPr>
          </w:p>
        </w:tc>
        <w:tc>
          <w:tcPr>
            <w:tcW w:w="2693" w:type="dxa"/>
            <w:tcBorders>
              <w:top w:val="single" w:sz="4" w:space="0" w:color="auto"/>
            </w:tcBorders>
          </w:tcPr>
          <w:p w14:paraId="45D65866"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4818" w:type="dxa"/>
          </w:tcPr>
          <w:p w14:paraId="4B0A181F" w14:textId="77777777" w:rsidR="00424728" w:rsidRPr="00C91692" w:rsidRDefault="00424728" w:rsidP="0090170E">
            <w:pPr>
              <w:pStyle w:val="TableText"/>
              <w:spacing w:before="0"/>
              <w:jc w:val="center"/>
              <w:rPr>
                <w:sz w:val="18"/>
                <w:szCs w:val="20"/>
                <w:rtl/>
              </w:rPr>
            </w:pPr>
          </w:p>
        </w:tc>
      </w:tr>
    </w:tbl>
    <w:p w14:paraId="504C6DB8" w14:textId="77777777" w:rsidR="00424728" w:rsidRPr="00C91692" w:rsidRDefault="00424728" w:rsidP="00424728">
      <w:pPr>
        <w:pStyle w:val="Para0"/>
        <w:spacing w:before="0"/>
        <w:rPr>
          <w:rtl/>
        </w:rPr>
      </w:pPr>
      <w:r w:rsidRPr="00C91692">
        <w:rPr>
          <w:rFonts w:hint="cs"/>
          <w:rtl/>
        </w:rPr>
        <w:t>לעונשים הקבועים בחוק אם לא אעשה כן, מצהיר/ה בזה כדלקמן: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424728" w:rsidRPr="00C91692" w14:paraId="60A2F2E4" w14:textId="77777777" w:rsidTr="0090170E">
        <w:tc>
          <w:tcPr>
            <w:tcW w:w="2383" w:type="dxa"/>
          </w:tcPr>
          <w:p w14:paraId="1F1A1293" w14:textId="77777777" w:rsidR="00424728" w:rsidRPr="00C91692" w:rsidRDefault="00424728" w:rsidP="0090170E">
            <w:pPr>
              <w:pStyle w:val="Para0"/>
              <w:spacing w:before="0"/>
              <w:rPr>
                <w:rtl/>
              </w:rPr>
            </w:pPr>
            <w:r w:rsidRPr="00C91692">
              <w:rPr>
                <w:rFonts w:hint="cs"/>
                <w:rtl/>
              </w:rPr>
              <w:t>הנני נותן תצהיר זה בשם</w:t>
            </w:r>
          </w:p>
        </w:tc>
        <w:tc>
          <w:tcPr>
            <w:tcW w:w="2384" w:type="dxa"/>
            <w:tcBorders>
              <w:bottom w:val="single" w:sz="4" w:space="0" w:color="auto"/>
            </w:tcBorders>
          </w:tcPr>
          <w:p w14:paraId="46474600" w14:textId="77777777" w:rsidR="00424728" w:rsidRPr="00C91692" w:rsidRDefault="00424728" w:rsidP="0090170E">
            <w:pPr>
              <w:pStyle w:val="Para0"/>
              <w:spacing w:before="0"/>
              <w:rPr>
                <w:rtl/>
              </w:rPr>
            </w:pPr>
          </w:p>
        </w:tc>
        <w:tc>
          <w:tcPr>
            <w:tcW w:w="4418" w:type="dxa"/>
          </w:tcPr>
          <w:p w14:paraId="37555B79" w14:textId="77777777" w:rsidR="00424728" w:rsidRPr="00C91692" w:rsidRDefault="00424728" w:rsidP="0090170E">
            <w:pPr>
              <w:pStyle w:val="Para0"/>
              <w:spacing w:before="0"/>
              <w:rPr>
                <w:rtl/>
              </w:rPr>
            </w:pPr>
            <w:r w:rsidRPr="00C91692">
              <w:rPr>
                <w:rFonts w:hint="cs"/>
                <w:rtl/>
              </w:rPr>
              <w:t>שהוא המציע (להלן: "</w:t>
            </w:r>
            <w:r w:rsidRPr="00C91692">
              <w:rPr>
                <w:rFonts w:hint="cs"/>
                <w:b/>
                <w:bCs/>
                <w:rtl/>
              </w:rPr>
              <w:t>המציע</w:t>
            </w:r>
            <w:r w:rsidRPr="00C91692">
              <w:rPr>
                <w:rFonts w:hint="cs"/>
                <w:rtl/>
              </w:rPr>
              <w:t>") המבקש להתקשר</w:t>
            </w:r>
          </w:p>
        </w:tc>
      </w:tr>
      <w:tr w:rsidR="00424728" w:rsidRPr="00C91692" w14:paraId="3BDBD489" w14:textId="77777777" w:rsidTr="0090170E">
        <w:tc>
          <w:tcPr>
            <w:tcW w:w="2383" w:type="dxa"/>
          </w:tcPr>
          <w:p w14:paraId="664D0F09" w14:textId="77777777" w:rsidR="00424728" w:rsidRPr="00C91692" w:rsidRDefault="00424728" w:rsidP="0090170E">
            <w:pPr>
              <w:pStyle w:val="TableText"/>
              <w:spacing w:before="0"/>
              <w:jc w:val="center"/>
              <w:rPr>
                <w:sz w:val="18"/>
                <w:szCs w:val="20"/>
                <w:rtl/>
              </w:rPr>
            </w:pPr>
          </w:p>
        </w:tc>
        <w:tc>
          <w:tcPr>
            <w:tcW w:w="2384" w:type="dxa"/>
            <w:tcBorders>
              <w:top w:val="single" w:sz="4" w:space="0" w:color="auto"/>
            </w:tcBorders>
          </w:tcPr>
          <w:p w14:paraId="3546AFED" w14:textId="77777777" w:rsidR="00424728" w:rsidRPr="00C91692" w:rsidRDefault="00424728" w:rsidP="0090170E">
            <w:pPr>
              <w:pStyle w:val="TableText"/>
              <w:spacing w:before="0"/>
              <w:jc w:val="center"/>
              <w:rPr>
                <w:sz w:val="18"/>
                <w:szCs w:val="20"/>
                <w:rtl/>
              </w:rPr>
            </w:pPr>
            <w:r w:rsidRPr="00C91692">
              <w:rPr>
                <w:rFonts w:hint="cs"/>
                <w:sz w:val="18"/>
                <w:szCs w:val="20"/>
                <w:rtl/>
              </w:rPr>
              <w:t>(שם החברה)</w:t>
            </w:r>
          </w:p>
        </w:tc>
        <w:tc>
          <w:tcPr>
            <w:tcW w:w="4418" w:type="dxa"/>
          </w:tcPr>
          <w:p w14:paraId="73D7E0E6" w14:textId="77777777" w:rsidR="00424728" w:rsidRPr="00C91692" w:rsidRDefault="00424728" w:rsidP="0090170E">
            <w:pPr>
              <w:pStyle w:val="TableText"/>
              <w:spacing w:before="0"/>
              <w:jc w:val="center"/>
              <w:rPr>
                <w:sz w:val="18"/>
                <w:szCs w:val="20"/>
                <w:rtl/>
              </w:rPr>
            </w:pPr>
          </w:p>
        </w:tc>
      </w:tr>
    </w:tbl>
    <w:p w14:paraId="7B7564B5" w14:textId="28112A76" w:rsidR="00424728" w:rsidRPr="00C91692" w:rsidRDefault="00424728" w:rsidP="00424728">
      <w:pPr>
        <w:pStyle w:val="Para0"/>
        <w:spacing w:before="0"/>
        <w:rPr>
          <w:rtl/>
        </w:rPr>
      </w:pPr>
      <w:r w:rsidRPr="00C91692">
        <w:rPr>
          <w:rFonts w:hint="cs"/>
          <w:rtl/>
        </w:rPr>
        <w:t xml:space="preserve">עם עורך מכרז פומבי </w:t>
      </w:r>
      <w:r w:rsidR="00416D80" w:rsidRPr="00C91692">
        <w:rPr>
          <w:rFonts w:hint="cs"/>
          <w:rtl/>
        </w:rPr>
        <w:t>49</w:t>
      </w:r>
      <w:r w:rsidR="000C1804" w:rsidRPr="00C91692">
        <w:rPr>
          <w:rFonts w:hint="cs"/>
          <w:rtl/>
        </w:rPr>
        <w:t>-2026</w:t>
      </w:r>
      <w:r w:rsidRPr="00C91692">
        <w:rPr>
          <w:rFonts w:hint="cs"/>
          <w:rtl/>
        </w:rPr>
        <w:t xml:space="preserve">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ואני מצהיר/ה כי הנני מוסמך/ת לתת תצהיר זה בשם המציע.</w:t>
      </w:r>
    </w:p>
    <w:p w14:paraId="61A564E5" w14:textId="77777777" w:rsidR="00424728" w:rsidRPr="00C91692" w:rsidRDefault="00424728" w:rsidP="00424728">
      <w:pPr>
        <w:pStyle w:val="Para0"/>
        <w:rPr>
          <w:rtl/>
        </w:rPr>
      </w:pPr>
      <w:r w:rsidRPr="00C91692">
        <w:rPr>
          <w:rFonts w:hint="cs"/>
          <w:rtl/>
        </w:rPr>
        <w:t xml:space="preserve">בתצהירי זה, משמעותו של המונח "בעל זיקה" כהגדרתו בחוק עסקאות גופים ציבוריים </w:t>
      </w:r>
      <w:proofErr w:type="spellStart"/>
      <w:r w:rsidRPr="00C91692">
        <w:rPr>
          <w:rFonts w:hint="cs"/>
          <w:rtl/>
        </w:rPr>
        <w:t>התשל"ו</w:t>
      </w:r>
      <w:proofErr w:type="spellEnd"/>
      <w:r w:rsidRPr="00C91692">
        <w:rPr>
          <w:rFonts w:hint="cs"/>
          <w:rtl/>
        </w:rPr>
        <w:t xml:space="preserve"> - 1976 (להלן: "</w:t>
      </w:r>
      <w:r w:rsidRPr="00C91692">
        <w:rPr>
          <w:rFonts w:hint="cs"/>
          <w:b/>
          <w:bCs/>
          <w:rtl/>
        </w:rPr>
        <w:t>חוק עסקאות גופים ציבוריים</w:t>
      </w:r>
      <w:r w:rsidRPr="00C91692">
        <w:rPr>
          <w:rFonts w:hint="cs"/>
          <w:rtl/>
        </w:rPr>
        <w:t>"). אני מאשר/ת כי הוסברה לי משמעותו של מונח זה וכי אני מבין/ה אותו.</w:t>
      </w:r>
    </w:p>
    <w:p w14:paraId="211C89D3" w14:textId="77777777" w:rsidR="00424728" w:rsidRPr="00C91692" w:rsidRDefault="00424728" w:rsidP="00424728">
      <w:pPr>
        <w:pStyle w:val="Para0"/>
        <w:rPr>
          <w:rtl/>
        </w:rPr>
      </w:pPr>
      <w:r w:rsidRPr="00C91692">
        <w:rPr>
          <w:rFonts w:hint="cs"/>
          <w:rtl/>
        </w:rPr>
        <w:t>המציע הינו תאגיד הרשום בישראל.</w:t>
      </w:r>
    </w:p>
    <w:p w14:paraId="5EE014F4" w14:textId="77777777" w:rsidR="00424728" w:rsidRPr="00C91692" w:rsidRDefault="00424728" w:rsidP="00424728">
      <w:pPr>
        <w:pStyle w:val="Para0"/>
        <w:rPr>
          <w:b/>
          <w:bCs/>
          <w:rtl/>
        </w:rPr>
      </w:pPr>
      <w:r w:rsidRPr="00C91692">
        <w:rPr>
          <w:rFonts w:hint="cs"/>
          <w:b/>
          <w:bCs/>
          <w:rtl/>
        </w:rPr>
        <w:t>(בחר את תיבת הבחירה המתאימה)</w:t>
      </w:r>
    </w:p>
    <w:p w14:paraId="5590C269" w14:textId="77777777" w:rsidR="00424728" w:rsidRPr="00C91692" w:rsidRDefault="002041FC" w:rsidP="00424728">
      <w:pPr>
        <w:pStyle w:val="Para0"/>
        <w:rPr>
          <w:rtl/>
        </w:rPr>
      </w:pPr>
      <w:sdt>
        <w:sdtPr>
          <w:rPr>
            <w:rFonts w:hint="cs"/>
            <w:rtl/>
          </w:rPr>
          <w:id w:val="-1455319988"/>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הגוף או "בעל זיקה" אליו לא הורשעו מעולם בפסק דין לפי חוק עובדים זרים וחוק שכר מינימום.</w:t>
      </w:r>
    </w:p>
    <w:p w14:paraId="2D7F13F5" w14:textId="77777777" w:rsidR="00424728" w:rsidRPr="00C91692" w:rsidRDefault="002041FC" w:rsidP="00424728">
      <w:pPr>
        <w:pStyle w:val="Para0"/>
        <w:ind w:left="284" w:hanging="284"/>
        <w:rPr>
          <w:rtl/>
        </w:rPr>
      </w:pPr>
      <w:sdt>
        <w:sdtPr>
          <w:rPr>
            <w:rFonts w:hint="cs"/>
            <w:rtl/>
          </w:rPr>
          <w:id w:val="-113211940"/>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ו"בעל זיקה" אליו </w:t>
      </w:r>
      <w:r w:rsidR="00424728" w:rsidRPr="00C91692">
        <w:rPr>
          <w:rFonts w:hint="cs"/>
          <w:u w:val="single"/>
          <w:rtl/>
        </w:rPr>
        <w:t>לא הורשעו</w:t>
      </w:r>
      <w:r w:rsidR="00424728" w:rsidRPr="00C91692">
        <w:rPr>
          <w:rFonts w:hint="cs"/>
          <w:rtl/>
        </w:rPr>
        <w:t xml:space="preserve"> ביותר משתי עבירות לפי חוק עובדים זרים וחוק שכר מינימום עד למועד האחרון להגשת ההצעות (להלן: "</w:t>
      </w:r>
      <w:r w:rsidR="00424728" w:rsidRPr="00C91692">
        <w:rPr>
          <w:rFonts w:hint="cs"/>
          <w:b/>
          <w:bCs/>
          <w:rtl/>
        </w:rPr>
        <w:t>מועד להגשה</w:t>
      </w:r>
      <w:r w:rsidR="00424728" w:rsidRPr="00C91692">
        <w:rPr>
          <w:rFonts w:hint="cs"/>
          <w:rtl/>
        </w:rPr>
        <w:t>") מטעם המציע.</w:t>
      </w:r>
    </w:p>
    <w:p w14:paraId="7F2D615C" w14:textId="77777777" w:rsidR="00424728" w:rsidRPr="00C91692" w:rsidRDefault="002041FC" w:rsidP="00424728">
      <w:pPr>
        <w:pStyle w:val="Para0"/>
        <w:ind w:left="284" w:hanging="284"/>
      </w:pPr>
      <w:sdt>
        <w:sdtPr>
          <w:rPr>
            <w:rFonts w:hint="cs"/>
            <w:rtl/>
          </w:rPr>
          <w:id w:val="1091813553"/>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הגוף או "בעל זיקה" אליו </w:t>
      </w:r>
      <w:r w:rsidR="00424728" w:rsidRPr="00C91692">
        <w:rPr>
          <w:rFonts w:hint="cs"/>
          <w:u w:val="single"/>
          <w:rtl/>
        </w:rPr>
        <w:t>הורשעו</w:t>
      </w:r>
      <w:r w:rsidR="00424728" w:rsidRPr="00C91692">
        <w:rPr>
          <w:rFonts w:hint="cs"/>
          <w:rtl/>
        </w:rPr>
        <w:t xml:space="preserve"> בפסק דין ביותר משתי עבירות לפי חוק עובדים זרים וחוק שכר מינימום </w:t>
      </w:r>
      <w:r w:rsidR="00424728" w:rsidRPr="00C91692">
        <w:rPr>
          <w:rFonts w:hint="cs"/>
          <w:u w:val="single"/>
          <w:rtl/>
        </w:rPr>
        <w:t>וחלפה שנה אחת</w:t>
      </w:r>
      <w:r w:rsidR="00424728" w:rsidRPr="00C91692">
        <w:rPr>
          <w:rFonts w:hint="cs"/>
          <w:rtl/>
        </w:rPr>
        <w:t xml:space="preserve"> לפחות ממועד ההרשעה האחרונה ועד למועד ההגשה.</w:t>
      </w:r>
    </w:p>
    <w:p w14:paraId="0AFD11F1" w14:textId="77777777" w:rsidR="00424728" w:rsidRPr="00C91692" w:rsidRDefault="002041FC" w:rsidP="00424728">
      <w:pPr>
        <w:pStyle w:val="Para0"/>
        <w:spacing w:after="240"/>
        <w:ind w:left="284" w:hanging="284"/>
        <w:rPr>
          <w:rtl/>
        </w:rPr>
      </w:pPr>
      <w:sdt>
        <w:sdtPr>
          <w:rPr>
            <w:rFonts w:hint="cs"/>
            <w:rtl/>
          </w:rPr>
          <w:id w:val="1269354383"/>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הגוף או "בעל זיקה" אליו הורשעו בפסק דין ביותר משתי עבירות לפי חוק עובדים זרים וחוק שכר מינימום </w:t>
      </w:r>
      <w:r w:rsidR="00424728" w:rsidRPr="00C91692">
        <w:rPr>
          <w:rFonts w:hint="cs"/>
          <w:u w:val="single"/>
          <w:rtl/>
        </w:rPr>
        <w:t>ולא חלפה שנה אחת</w:t>
      </w:r>
      <w:r w:rsidR="00424728" w:rsidRPr="00C91692">
        <w:rPr>
          <w:rFonts w:hint="cs"/>
          <w:rtl/>
        </w:rPr>
        <w:t xml:space="preserve"> לפחות ממועד 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615115BB" w14:textId="77777777" w:rsidTr="0090170E">
        <w:tc>
          <w:tcPr>
            <w:tcW w:w="9072" w:type="dxa"/>
            <w:gridSpan w:val="3"/>
            <w:tcBorders>
              <w:top w:val="nil"/>
              <w:left w:val="nil"/>
              <w:bottom w:val="single" w:sz="4" w:space="0" w:color="auto"/>
              <w:right w:val="nil"/>
            </w:tcBorders>
          </w:tcPr>
          <w:p w14:paraId="29A6066C"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6F148B14" w14:textId="77777777" w:rsidTr="0090170E">
        <w:tc>
          <w:tcPr>
            <w:tcW w:w="3024" w:type="dxa"/>
            <w:tcBorders>
              <w:top w:val="single" w:sz="4" w:space="0" w:color="auto"/>
              <w:bottom w:val="single" w:sz="4" w:space="0" w:color="auto"/>
            </w:tcBorders>
            <w:shd w:val="clear" w:color="auto" w:fill="B8CCE4" w:themeFill="accent1" w:themeFillTint="66"/>
          </w:tcPr>
          <w:p w14:paraId="7EBB7F1F"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A08C072"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CCBBCBE" w14:textId="77777777" w:rsidR="00424728" w:rsidRPr="00C91692" w:rsidRDefault="00424728" w:rsidP="0090170E">
            <w:pPr>
              <w:pStyle w:val="TableHead"/>
              <w:rPr>
                <w:rtl/>
              </w:rPr>
            </w:pPr>
            <w:r w:rsidRPr="00C91692">
              <w:rPr>
                <w:rFonts w:hint="cs"/>
                <w:rtl/>
              </w:rPr>
              <w:t>חותמת וחתימה</w:t>
            </w:r>
          </w:p>
        </w:tc>
      </w:tr>
      <w:tr w:rsidR="00424728" w:rsidRPr="00C91692" w14:paraId="24E3BD7F" w14:textId="77777777" w:rsidTr="0090170E">
        <w:trPr>
          <w:trHeight w:val="567"/>
        </w:trPr>
        <w:tc>
          <w:tcPr>
            <w:tcW w:w="3024" w:type="dxa"/>
            <w:tcBorders>
              <w:top w:val="single" w:sz="4" w:space="0" w:color="auto"/>
              <w:bottom w:val="single" w:sz="4" w:space="0" w:color="auto"/>
            </w:tcBorders>
          </w:tcPr>
          <w:p w14:paraId="0228781A"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65943E68"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032B0822" w14:textId="77777777" w:rsidR="00424728" w:rsidRPr="00C91692" w:rsidRDefault="00424728" w:rsidP="0090170E">
            <w:pPr>
              <w:pStyle w:val="TableText"/>
              <w:rPr>
                <w:rtl/>
              </w:rPr>
            </w:pPr>
          </w:p>
        </w:tc>
      </w:tr>
    </w:tbl>
    <w:p w14:paraId="4FE96D02" w14:textId="4D07C7CA"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28A4B928" w14:textId="77777777" w:rsidTr="0090170E">
        <w:tc>
          <w:tcPr>
            <w:tcW w:w="1136" w:type="dxa"/>
          </w:tcPr>
          <w:p w14:paraId="4907B53A" w14:textId="77777777" w:rsidR="00424728" w:rsidRPr="00C91692" w:rsidRDefault="00424728" w:rsidP="0090170E">
            <w:pPr>
              <w:pStyle w:val="Para0"/>
              <w:spacing w:before="0"/>
              <w:rPr>
                <w:rtl/>
              </w:rPr>
            </w:pPr>
            <w:r w:rsidRPr="00C91692">
              <w:rPr>
                <w:rFonts w:hint="cs"/>
                <w:rtl/>
              </w:rPr>
              <w:t>אני הח"מ</w:t>
            </w:r>
          </w:p>
        </w:tc>
        <w:tc>
          <w:tcPr>
            <w:tcW w:w="1528" w:type="dxa"/>
            <w:tcBorders>
              <w:bottom w:val="single" w:sz="4" w:space="0" w:color="auto"/>
            </w:tcBorders>
          </w:tcPr>
          <w:p w14:paraId="47C04132" w14:textId="77777777" w:rsidR="00424728" w:rsidRPr="00C91692" w:rsidRDefault="00424728" w:rsidP="0090170E">
            <w:pPr>
              <w:pStyle w:val="Para0"/>
              <w:spacing w:before="0"/>
              <w:rPr>
                <w:rtl/>
              </w:rPr>
            </w:pPr>
          </w:p>
        </w:tc>
        <w:tc>
          <w:tcPr>
            <w:tcW w:w="2318" w:type="dxa"/>
          </w:tcPr>
          <w:p w14:paraId="3591EDD0" w14:textId="77777777" w:rsidR="00424728" w:rsidRPr="00C91692" w:rsidRDefault="00424728"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3A5D0573" w14:textId="77777777" w:rsidR="00424728" w:rsidRPr="00C91692" w:rsidRDefault="00424728" w:rsidP="0090170E">
            <w:pPr>
              <w:pStyle w:val="Para0"/>
              <w:spacing w:before="0"/>
              <w:rPr>
                <w:rtl/>
              </w:rPr>
            </w:pPr>
          </w:p>
        </w:tc>
        <w:tc>
          <w:tcPr>
            <w:tcW w:w="2552" w:type="dxa"/>
          </w:tcPr>
          <w:p w14:paraId="1DA6F228"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0E39E087" w14:textId="77777777" w:rsidTr="0090170E">
        <w:tc>
          <w:tcPr>
            <w:tcW w:w="1136" w:type="dxa"/>
          </w:tcPr>
          <w:p w14:paraId="525FF817" w14:textId="77777777" w:rsidR="00424728" w:rsidRPr="00C91692" w:rsidRDefault="00424728" w:rsidP="0090170E">
            <w:pPr>
              <w:pStyle w:val="TableText"/>
              <w:spacing w:before="0"/>
              <w:jc w:val="center"/>
              <w:rPr>
                <w:sz w:val="18"/>
                <w:szCs w:val="20"/>
                <w:rtl/>
              </w:rPr>
            </w:pPr>
          </w:p>
        </w:tc>
        <w:tc>
          <w:tcPr>
            <w:tcW w:w="1528" w:type="dxa"/>
            <w:tcBorders>
              <w:top w:val="single" w:sz="4" w:space="0" w:color="auto"/>
            </w:tcBorders>
          </w:tcPr>
          <w:p w14:paraId="46BD6BE9"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2318" w:type="dxa"/>
          </w:tcPr>
          <w:p w14:paraId="6BE1B683" w14:textId="77777777" w:rsidR="00424728" w:rsidRPr="00C91692" w:rsidRDefault="00424728" w:rsidP="0090170E">
            <w:pPr>
              <w:pStyle w:val="TableText"/>
              <w:spacing w:before="0"/>
              <w:jc w:val="center"/>
              <w:rPr>
                <w:sz w:val="18"/>
                <w:szCs w:val="20"/>
                <w:rtl/>
              </w:rPr>
            </w:pPr>
          </w:p>
        </w:tc>
        <w:tc>
          <w:tcPr>
            <w:tcW w:w="1651" w:type="dxa"/>
            <w:tcBorders>
              <w:top w:val="single" w:sz="4" w:space="0" w:color="auto"/>
            </w:tcBorders>
          </w:tcPr>
          <w:p w14:paraId="4D23BCDF" w14:textId="77777777" w:rsidR="00424728" w:rsidRPr="00C91692" w:rsidRDefault="00424728" w:rsidP="0090170E">
            <w:pPr>
              <w:pStyle w:val="TableText"/>
              <w:spacing w:before="0"/>
              <w:jc w:val="center"/>
              <w:rPr>
                <w:sz w:val="18"/>
                <w:szCs w:val="20"/>
                <w:rtl/>
              </w:rPr>
            </w:pPr>
            <w:r w:rsidRPr="00C91692">
              <w:rPr>
                <w:rFonts w:hint="cs"/>
                <w:sz w:val="18"/>
                <w:szCs w:val="20"/>
                <w:rtl/>
              </w:rPr>
              <w:t>(תאריך)</w:t>
            </w:r>
          </w:p>
        </w:tc>
        <w:tc>
          <w:tcPr>
            <w:tcW w:w="2552" w:type="dxa"/>
          </w:tcPr>
          <w:p w14:paraId="6F118576" w14:textId="77777777" w:rsidR="00424728" w:rsidRPr="00C91692" w:rsidRDefault="00424728" w:rsidP="0090170E">
            <w:pPr>
              <w:pStyle w:val="TableText"/>
              <w:spacing w:before="0"/>
              <w:jc w:val="center"/>
              <w:rPr>
                <w:sz w:val="18"/>
                <w:szCs w:val="20"/>
                <w:rtl/>
              </w:rPr>
            </w:pPr>
          </w:p>
        </w:tc>
      </w:tr>
    </w:tbl>
    <w:p w14:paraId="5D675ACE"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48"/>
        <w:gridCol w:w="1106"/>
        <w:gridCol w:w="1538"/>
        <w:gridCol w:w="849"/>
        <w:gridCol w:w="1628"/>
        <w:gridCol w:w="1850"/>
      </w:tblGrid>
      <w:tr w:rsidR="00424728" w:rsidRPr="00C91692" w14:paraId="5C4FE51D" w14:textId="77777777" w:rsidTr="0090170E">
        <w:tc>
          <w:tcPr>
            <w:tcW w:w="869" w:type="dxa"/>
            <w:tcBorders>
              <w:top w:val="nil"/>
              <w:left w:val="nil"/>
              <w:bottom w:val="nil"/>
              <w:right w:val="nil"/>
            </w:tcBorders>
          </w:tcPr>
          <w:p w14:paraId="611380C7" w14:textId="77777777" w:rsidR="00424728" w:rsidRPr="00C91692" w:rsidRDefault="00424728"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44403A5E" w14:textId="77777777" w:rsidR="00424728" w:rsidRPr="00C91692" w:rsidRDefault="00424728" w:rsidP="0090170E">
            <w:pPr>
              <w:pStyle w:val="Para0"/>
              <w:spacing w:before="0"/>
              <w:rPr>
                <w:rtl/>
              </w:rPr>
            </w:pPr>
          </w:p>
        </w:tc>
        <w:tc>
          <w:tcPr>
            <w:tcW w:w="992" w:type="dxa"/>
            <w:tcBorders>
              <w:top w:val="nil"/>
              <w:left w:val="nil"/>
              <w:bottom w:val="nil"/>
              <w:right w:val="nil"/>
            </w:tcBorders>
          </w:tcPr>
          <w:p w14:paraId="6F0C0D73" w14:textId="77777777" w:rsidR="00424728" w:rsidRPr="00C91692" w:rsidRDefault="00424728"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3C6CE4CC" w14:textId="77777777" w:rsidR="00424728" w:rsidRPr="00C91692" w:rsidRDefault="00424728" w:rsidP="0090170E">
            <w:pPr>
              <w:pStyle w:val="Para0"/>
              <w:spacing w:before="0"/>
              <w:rPr>
                <w:rtl/>
              </w:rPr>
            </w:pPr>
          </w:p>
        </w:tc>
        <w:tc>
          <w:tcPr>
            <w:tcW w:w="851" w:type="dxa"/>
            <w:tcBorders>
              <w:top w:val="nil"/>
              <w:left w:val="nil"/>
              <w:bottom w:val="nil"/>
              <w:right w:val="nil"/>
            </w:tcBorders>
          </w:tcPr>
          <w:p w14:paraId="38922EDE" w14:textId="77777777" w:rsidR="00424728" w:rsidRPr="00C91692" w:rsidRDefault="00424728" w:rsidP="0090170E">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5B1CBC6F" w14:textId="77777777" w:rsidR="00424728" w:rsidRPr="00C91692" w:rsidRDefault="00424728" w:rsidP="0090170E">
            <w:pPr>
              <w:pStyle w:val="Para0"/>
              <w:spacing w:before="0"/>
              <w:rPr>
                <w:rtl/>
              </w:rPr>
            </w:pPr>
          </w:p>
        </w:tc>
        <w:tc>
          <w:tcPr>
            <w:tcW w:w="1876" w:type="dxa"/>
            <w:tcBorders>
              <w:top w:val="nil"/>
              <w:left w:val="nil"/>
              <w:bottom w:val="nil"/>
              <w:right w:val="nil"/>
            </w:tcBorders>
          </w:tcPr>
          <w:p w14:paraId="7875DA98"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2D579B4B" w14:textId="77777777" w:rsidTr="0090170E">
        <w:tc>
          <w:tcPr>
            <w:tcW w:w="869" w:type="dxa"/>
            <w:tcBorders>
              <w:top w:val="nil"/>
              <w:left w:val="nil"/>
              <w:bottom w:val="nil"/>
              <w:right w:val="nil"/>
            </w:tcBorders>
          </w:tcPr>
          <w:p w14:paraId="001578F5" w14:textId="77777777" w:rsidR="00424728" w:rsidRPr="00C91692" w:rsidRDefault="00424728" w:rsidP="0090170E">
            <w:pPr>
              <w:pStyle w:val="TableText"/>
              <w:spacing w:before="0"/>
              <w:jc w:val="center"/>
              <w:rPr>
                <w:sz w:val="18"/>
                <w:szCs w:val="20"/>
                <w:rtl/>
              </w:rPr>
            </w:pPr>
          </w:p>
        </w:tc>
        <w:tc>
          <w:tcPr>
            <w:tcW w:w="1372" w:type="dxa"/>
            <w:tcBorders>
              <w:top w:val="single" w:sz="4" w:space="0" w:color="auto"/>
              <w:left w:val="nil"/>
              <w:bottom w:val="nil"/>
              <w:right w:val="nil"/>
            </w:tcBorders>
          </w:tcPr>
          <w:p w14:paraId="52CE064D" w14:textId="77777777" w:rsidR="00424728" w:rsidRPr="00C91692" w:rsidRDefault="00424728" w:rsidP="0090170E">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44D493C3" w14:textId="77777777" w:rsidR="00424728" w:rsidRPr="00C91692" w:rsidRDefault="00424728" w:rsidP="0090170E">
            <w:pPr>
              <w:pStyle w:val="TableText"/>
              <w:spacing w:before="0"/>
              <w:jc w:val="center"/>
              <w:rPr>
                <w:sz w:val="18"/>
                <w:szCs w:val="20"/>
                <w:rtl/>
              </w:rPr>
            </w:pPr>
          </w:p>
        </w:tc>
        <w:tc>
          <w:tcPr>
            <w:tcW w:w="1559" w:type="dxa"/>
            <w:tcBorders>
              <w:top w:val="single" w:sz="4" w:space="0" w:color="auto"/>
              <w:left w:val="nil"/>
              <w:bottom w:val="nil"/>
              <w:right w:val="nil"/>
            </w:tcBorders>
          </w:tcPr>
          <w:p w14:paraId="2A357483" w14:textId="77777777" w:rsidR="00424728" w:rsidRPr="00C91692" w:rsidRDefault="00424728" w:rsidP="0090170E">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5FC382CE" w14:textId="77777777" w:rsidR="00424728" w:rsidRPr="00C91692" w:rsidRDefault="00424728" w:rsidP="0090170E">
            <w:pPr>
              <w:pStyle w:val="TableText"/>
              <w:spacing w:before="0"/>
              <w:jc w:val="center"/>
              <w:rPr>
                <w:sz w:val="18"/>
                <w:szCs w:val="20"/>
                <w:rtl/>
              </w:rPr>
            </w:pPr>
          </w:p>
        </w:tc>
        <w:tc>
          <w:tcPr>
            <w:tcW w:w="1666" w:type="dxa"/>
            <w:tcBorders>
              <w:top w:val="single" w:sz="4" w:space="0" w:color="auto"/>
              <w:left w:val="nil"/>
              <w:bottom w:val="nil"/>
              <w:right w:val="nil"/>
            </w:tcBorders>
          </w:tcPr>
          <w:p w14:paraId="6A7E0208"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7F20EE01" w14:textId="77777777" w:rsidR="00424728" w:rsidRPr="00C91692" w:rsidRDefault="00424728" w:rsidP="0090170E">
            <w:pPr>
              <w:pStyle w:val="TableText"/>
              <w:spacing w:before="0"/>
              <w:jc w:val="center"/>
              <w:rPr>
                <w:sz w:val="18"/>
                <w:szCs w:val="20"/>
                <w:rtl/>
              </w:rPr>
            </w:pPr>
          </w:p>
        </w:tc>
      </w:tr>
    </w:tbl>
    <w:p w14:paraId="14ED5AB3" w14:textId="77777777" w:rsidR="00424728" w:rsidRPr="00C91692" w:rsidRDefault="00424728" w:rsidP="00424728">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287A8072" w14:textId="77777777" w:rsidTr="0090170E">
        <w:tc>
          <w:tcPr>
            <w:tcW w:w="1249" w:type="dxa"/>
            <w:tcBorders>
              <w:top w:val="nil"/>
              <w:left w:val="nil"/>
              <w:bottom w:val="nil"/>
              <w:right w:val="nil"/>
            </w:tcBorders>
          </w:tcPr>
          <w:p w14:paraId="10ED9E7D" w14:textId="77777777" w:rsidR="00C91692" w:rsidRPr="00C91692" w:rsidRDefault="00C91692" w:rsidP="0090170E">
            <w:pPr>
              <w:pStyle w:val="Para0"/>
              <w:spacing w:before="0"/>
              <w:rPr>
                <w:rtl/>
              </w:rPr>
            </w:pPr>
          </w:p>
          <w:p w14:paraId="7D5AE1FE" w14:textId="77777777" w:rsidR="00C91692" w:rsidRPr="00C91692" w:rsidRDefault="00C91692" w:rsidP="0090170E">
            <w:pPr>
              <w:pStyle w:val="Para0"/>
              <w:spacing w:before="0"/>
              <w:rPr>
                <w:rtl/>
              </w:rPr>
            </w:pPr>
          </w:p>
          <w:p w14:paraId="70BD3F52" w14:textId="4B7908FE" w:rsidR="00424728" w:rsidRPr="00C91692" w:rsidRDefault="00424728"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273312C5" w14:textId="77777777" w:rsidR="00424728" w:rsidRPr="00C91692" w:rsidRDefault="00424728" w:rsidP="0090170E">
            <w:pPr>
              <w:pStyle w:val="Para0"/>
              <w:spacing w:before="0"/>
              <w:rPr>
                <w:rtl/>
              </w:rPr>
            </w:pPr>
          </w:p>
        </w:tc>
        <w:tc>
          <w:tcPr>
            <w:tcW w:w="6239" w:type="dxa"/>
            <w:tcBorders>
              <w:top w:val="nil"/>
              <w:left w:val="nil"/>
              <w:bottom w:val="nil"/>
              <w:right w:val="nil"/>
            </w:tcBorders>
          </w:tcPr>
          <w:p w14:paraId="6D63CB48"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5E6419A3" w14:textId="77777777" w:rsidTr="0090170E">
        <w:tc>
          <w:tcPr>
            <w:tcW w:w="1249" w:type="dxa"/>
            <w:tcBorders>
              <w:top w:val="nil"/>
              <w:left w:val="nil"/>
              <w:bottom w:val="nil"/>
              <w:right w:val="nil"/>
            </w:tcBorders>
          </w:tcPr>
          <w:p w14:paraId="7E9E4F7B" w14:textId="77777777" w:rsidR="00424728" w:rsidRPr="00C91692" w:rsidRDefault="00424728" w:rsidP="0090170E">
            <w:pPr>
              <w:pStyle w:val="TableText"/>
              <w:spacing w:before="0"/>
              <w:jc w:val="center"/>
              <w:rPr>
                <w:sz w:val="18"/>
                <w:szCs w:val="20"/>
                <w:rtl/>
              </w:rPr>
            </w:pPr>
          </w:p>
        </w:tc>
        <w:tc>
          <w:tcPr>
            <w:tcW w:w="1697" w:type="dxa"/>
            <w:tcBorders>
              <w:top w:val="single" w:sz="4" w:space="0" w:color="auto"/>
              <w:left w:val="nil"/>
              <w:bottom w:val="nil"/>
              <w:right w:val="nil"/>
            </w:tcBorders>
          </w:tcPr>
          <w:p w14:paraId="1A5C191F"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5A3C826B" w14:textId="77777777" w:rsidR="00424728" w:rsidRPr="00C91692" w:rsidRDefault="00424728" w:rsidP="0090170E">
            <w:pPr>
              <w:pStyle w:val="TableText"/>
              <w:spacing w:before="0"/>
              <w:jc w:val="center"/>
              <w:rPr>
                <w:sz w:val="18"/>
                <w:szCs w:val="20"/>
                <w:rtl/>
              </w:rPr>
            </w:pPr>
          </w:p>
        </w:tc>
      </w:tr>
    </w:tbl>
    <w:tbl>
      <w:tblPr>
        <w:tblpPr w:leftFromText="181" w:rightFromText="181" w:vertAnchor="page" w:horzAnchor="margin" w:tblpY="385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C91692" w:rsidRPr="00C91692" w14:paraId="48B97C9A" w14:textId="77777777" w:rsidTr="00C91692">
        <w:tc>
          <w:tcPr>
            <w:tcW w:w="9072" w:type="dxa"/>
            <w:gridSpan w:val="5"/>
            <w:tcBorders>
              <w:top w:val="nil"/>
              <w:left w:val="nil"/>
              <w:right w:val="nil"/>
            </w:tcBorders>
          </w:tcPr>
          <w:p w14:paraId="510BB206" w14:textId="77777777" w:rsidR="00C91692" w:rsidRPr="00C91692" w:rsidRDefault="00C91692" w:rsidP="00C91692">
            <w:pPr>
              <w:pStyle w:val="TableText"/>
              <w:spacing w:after="60"/>
              <w:rPr>
                <w:b/>
                <w:bCs/>
                <w:rtl/>
              </w:rPr>
            </w:pPr>
            <w:r w:rsidRPr="00C91692">
              <w:rPr>
                <w:rFonts w:hint="cs"/>
                <w:rtl/>
              </w:rPr>
              <w:t>על החתום,</w:t>
            </w:r>
          </w:p>
        </w:tc>
      </w:tr>
      <w:tr w:rsidR="00C91692" w:rsidRPr="00C91692" w14:paraId="38C878E9" w14:textId="77777777" w:rsidTr="00C91692">
        <w:tc>
          <w:tcPr>
            <w:tcW w:w="1845" w:type="dxa"/>
            <w:shd w:val="clear" w:color="auto" w:fill="B8CCE4" w:themeFill="accent1" w:themeFillTint="66"/>
          </w:tcPr>
          <w:p w14:paraId="0EEDF36B" w14:textId="77777777" w:rsidR="00C91692" w:rsidRPr="00C91692" w:rsidRDefault="00C91692" w:rsidP="00C91692">
            <w:pPr>
              <w:pStyle w:val="TableHead"/>
              <w:rPr>
                <w:rtl/>
              </w:rPr>
            </w:pPr>
            <w:r w:rsidRPr="00C91692">
              <w:rPr>
                <w:rFonts w:hint="cs"/>
                <w:rtl/>
              </w:rPr>
              <w:t>שם מלא</w:t>
            </w:r>
          </w:p>
        </w:tc>
        <w:tc>
          <w:tcPr>
            <w:tcW w:w="1935" w:type="dxa"/>
            <w:shd w:val="clear" w:color="auto" w:fill="B8CCE4" w:themeFill="accent1" w:themeFillTint="66"/>
          </w:tcPr>
          <w:p w14:paraId="59A010AF" w14:textId="77777777" w:rsidR="00C91692" w:rsidRPr="00C91692" w:rsidRDefault="00C91692" w:rsidP="00C91692">
            <w:pPr>
              <w:pStyle w:val="TableHead"/>
              <w:rPr>
                <w:rtl/>
              </w:rPr>
            </w:pPr>
            <w:r w:rsidRPr="00C91692">
              <w:rPr>
                <w:rFonts w:hint="cs"/>
                <w:rtl/>
              </w:rPr>
              <w:t>ת.ז.</w:t>
            </w:r>
          </w:p>
        </w:tc>
        <w:tc>
          <w:tcPr>
            <w:tcW w:w="1913" w:type="dxa"/>
            <w:shd w:val="clear" w:color="auto" w:fill="B8CCE4" w:themeFill="accent1" w:themeFillTint="66"/>
          </w:tcPr>
          <w:p w14:paraId="6CACE7FB" w14:textId="77777777" w:rsidR="00C91692" w:rsidRPr="00C91692" w:rsidRDefault="00C91692" w:rsidP="00C91692">
            <w:pPr>
              <w:pStyle w:val="TableHead"/>
              <w:rPr>
                <w:rtl/>
              </w:rPr>
            </w:pPr>
            <w:r w:rsidRPr="00C91692">
              <w:rPr>
                <w:rFonts w:hint="cs"/>
                <w:rtl/>
              </w:rPr>
              <w:t>מספר רישיון</w:t>
            </w:r>
          </w:p>
        </w:tc>
        <w:tc>
          <w:tcPr>
            <w:tcW w:w="1735" w:type="dxa"/>
            <w:shd w:val="clear" w:color="auto" w:fill="B8CCE4" w:themeFill="accent1" w:themeFillTint="66"/>
          </w:tcPr>
          <w:p w14:paraId="404C834B" w14:textId="77777777" w:rsidR="00C91692" w:rsidRPr="00C91692" w:rsidRDefault="00C91692" w:rsidP="00C91692">
            <w:pPr>
              <w:pStyle w:val="TableHead"/>
              <w:rPr>
                <w:rtl/>
              </w:rPr>
            </w:pPr>
            <w:r w:rsidRPr="00C91692">
              <w:rPr>
                <w:rFonts w:hint="cs"/>
                <w:rtl/>
              </w:rPr>
              <w:t>תאריך</w:t>
            </w:r>
          </w:p>
        </w:tc>
        <w:tc>
          <w:tcPr>
            <w:tcW w:w="1644" w:type="dxa"/>
            <w:shd w:val="clear" w:color="auto" w:fill="B8CCE4" w:themeFill="accent1" w:themeFillTint="66"/>
          </w:tcPr>
          <w:p w14:paraId="52559881" w14:textId="77777777" w:rsidR="00C91692" w:rsidRPr="00C91692" w:rsidRDefault="00C91692" w:rsidP="00C91692">
            <w:pPr>
              <w:pStyle w:val="TableHead"/>
              <w:rPr>
                <w:rtl/>
              </w:rPr>
            </w:pPr>
            <w:r w:rsidRPr="00C91692">
              <w:rPr>
                <w:rFonts w:hint="cs"/>
                <w:rtl/>
              </w:rPr>
              <w:t>חותמת וחתימה</w:t>
            </w:r>
          </w:p>
        </w:tc>
      </w:tr>
      <w:tr w:rsidR="00C91692" w:rsidRPr="00C91692" w14:paraId="2B0DB56F" w14:textId="77777777" w:rsidTr="00C91692">
        <w:trPr>
          <w:trHeight w:val="567"/>
        </w:trPr>
        <w:tc>
          <w:tcPr>
            <w:tcW w:w="1845" w:type="dxa"/>
            <w:vAlign w:val="center"/>
          </w:tcPr>
          <w:p w14:paraId="7DD359A2" w14:textId="77777777" w:rsidR="00C91692" w:rsidRPr="00C91692" w:rsidRDefault="00C91692" w:rsidP="00C91692">
            <w:pPr>
              <w:pStyle w:val="Para0"/>
              <w:rPr>
                <w:rtl/>
              </w:rPr>
            </w:pPr>
          </w:p>
        </w:tc>
        <w:tc>
          <w:tcPr>
            <w:tcW w:w="1935" w:type="dxa"/>
            <w:vAlign w:val="center"/>
          </w:tcPr>
          <w:p w14:paraId="302297A2" w14:textId="77777777" w:rsidR="00C91692" w:rsidRPr="00C91692" w:rsidRDefault="00C91692" w:rsidP="00C91692">
            <w:pPr>
              <w:pStyle w:val="Para0"/>
              <w:rPr>
                <w:rtl/>
              </w:rPr>
            </w:pPr>
          </w:p>
        </w:tc>
        <w:tc>
          <w:tcPr>
            <w:tcW w:w="1913" w:type="dxa"/>
            <w:vAlign w:val="center"/>
          </w:tcPr>
          <w:p w14:paraId="3A1FFE64" w14:textId="77777777" w:rsidR="00C91692" w:rsidRPr="00C91692" w:rsidRDefault="00C91692" w:rsidP="00C91692">
            <w:pPr>
              <w:pStyle w:val="Para0"/>
              <w:rPr>
                <w:rtl/>
              </w:rPr>
            </w:pPr>
          </w:p>
        </w:tc>
        <w:tc>
          <w:tcPr>
            <w:tcW w:w="1735" w:type="dxa"/>
            <w:vAlign w:val="center"/>
          </w:tcPr>
          <w:p w14:paraId="786F0250" w14:textId="77777777" w:rsidR="00C91692" w:rsidRPr="00C91692" w:rsidRDefault="00C91692" w:rsidP="00C91692">
            <w:pPr>
              <w:pStyle w:val="Para0"/>
              <w:rPr>
                <w:rtl/>
              </w:rPr>
            </w:pPr>
          </w:p>
        </w:tc>
        <w:tc>
          <w:tcPr>
            <w:tcW w:w="1644" w:type="dxa"/>
            <w:vAlign w:val="center"/>
          </w:tcPr>
          <w:p w14:paraId="55B8BBE9" w14:textId="77777777" w:rsidR="00C91692" w:rsidRPr="00C91692" w:rsidRDefault="00C91692" w:rsidP="00C91692">
            <w:pPr>
              <w:pStyle w:val="Para0"/>
              <w:rPr>
                <w:rtl/>
              </w:rPr>
            </w:pPr>
          </w:p>
        </w:tc>
      </w:tr>
    </w:tbl>
    <w:p w14:paraId="41386917" w14:textId="45DC7BD5" w:rsidR="00424728" w:rsidRPr="00C91692" w:rsidRDefault="00424728" w:rsidP="00424728">
      <w:pPr>
        <w:pStyle w:val="Para0"/>
        <w:spacing w:before="0"/>
        <w:rPr>
          <w:rtl/>
        </w:rPr>
      </w:pPr>
      <w:r w:rsidRPr="00C91692">
        <w:rPr>
          <w:rFonts w:hint="cs"/>
          <w:rtl/>
        </w:rPr>
        <w:t>וכי ת/יהיה צפוי/ה לעונשים הקבועים בחוק אם לא ת/יעשה כן, חתם/ה בפני על התצהיר דלעיל.</w:t>
      </w:r>
    </w:p>
    <w:p w14:paraId="67A54E98" w14:textId="77777777" w:rsidR="00424728" w:rsidRPr="00C91692" w:rsidRDefault="00424728" w:rsidP="00424728">
      <w:pPr>
        <w:rPr>
          <w:rFonts w:ascii="David" w:hAnsi="David" w:cs="David"/>
          <w:rtl/>
        </w:rPr>
      </w:pPr>
    </w:p>
    <w:p w14:paraId="645E3160" w14:textId="77777777" w:rsidR="00C91692" w:rsidRPr="00C91692" w:rsidRDefault="00C91692">
      <w:pPr>
        <w:bidi w:val="0"/>
        <w:spacing w:after="0" w:line="240" w:lineRule="auto"/>
        <w:rPr>
          <w:rFonts w:ascii="David" w:eastAsia="Times New Roman" w:hAnsi="David" w:cs="David"/>
          <w:b/>
          <w:bCs/>
          <w:smallCaps/>
          <w:kern w:val="0"/>
          <w:szCs w:val="24"/>
          <w:rtl/>
          <w:lang w:eastAsia="he-IL"/>
          <w14:ligatures w14:val="none"/>
        </w:rPr>
      </w:pPr>
      <w:bookmarkStart w:id="473" w:name="_Toc221731051"/>
      <w:r w:rsidRPr="00C91692">
        <w:rPr>
          <w:rFonts w:ascii="David" w:hAnsi="David" w:cs="David" w:hint="cs"/>
          <w:rtl/>
        </w:rPr>
        <w:br w:type="page"/>
      </w:r>
    </w:p>
    <w:p w14:paraId="4BC51AB9" w14:textId="584EDC17" w:rsidR="00424728" w:rsidRPr="00C91692" w:rsidRDefault="00452439" w:rsidP="00424728">
      <w:pPr>
        <w:pStyle w:val="Heading1"/>
        <w:rPr>
          <w:rtl/>
        </w:rPr>
      </w:pPr>
      <w:r w:rsidRPr="00C91692">
        <w:rPr>
          <w:rFonts w:hint="cs"/>
          <w:rtl/>
        </w:rPr>
        <w:t>נספח 10.</w:t>
      </w:r>
      <w:bookmarkStart w:id="474" w:name="נ1014"/>
      <w:bookmarkEnd w:id="474"/>
      <w:r w:rsidRPr="00C91692">
        <w:rPr>
          <w:rFonts w:hint="cs"/>
          <w:rtl/>
        </w:rPr>
        <w:t xml:space="preserve">1.4 - </w:t>
      </w:r>
      <w:r w:rsidR="00424728" w:rsidRPr="00C91692">
        <w:rPr>
          <w:rFonts w:hint="cs"/>
          <w:rtl/>
        </w:rPr>
        <w:t>תצהיר בדבר העסקת עובדים עם מוגבלות</w:t>
      </w:r>
      <w:bookmarkEnd w:id="473"/>
    </w:p>
    <w:p w14:paraId="639F0E8F" w14:textId="77777777" w:rsidR="00424728" w:rsidRPr="00C91692" w:rsidRDefault="00424728" w:rsidP="00424728">
      <w:pPr>
        <w:pStyle w:val="Para0"/>
        <w:spacing w:before="240"/>
        <w:rPr>
          <w:rtl/>
        </w:rPr>
      </w:pPr>
      <w:r w:rsidRPr="00C91692">
        <w:rPr>
          <w:rFonts w:hint="cs"/>
          <w:rtl/>
        </w:rPr>
        <w:t>לכבוד,</w:t>
      </w:r>
    </w:p>
    <w:p w14:paraId="67FE7E9B" w14:textId="77777777" w:rsidR="00424728" w:rsidRPr="00C91692" w:rsidRDefault="00424728" w:rsidP="00424728">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424728" w:rsidRPr="00C91692" w14:paraId="47512017" w14:textId="77777777" w:rsidTr="0090170E">
        <w:tc>
          <w:tcPr>
            <w:tcW w:w="1720" w:type="dxa"/>
          </w:tcPr>
          <w:p w14:paraId="294BE769" w14:textId="77777777" w:rsidR="00424728" w:rsidRPr="00C91692" w:rsidRDefault="00424728" w:rsidP="0090170E">
            <w:pPr>
              <w:pStyle w:val="Para0"/>
              <w:spacing w:before="0"/>
              <w:rPr>
                <w:rtl/>
              </w:rPr>
            </w:pPr>
            <w:r w:rsidRPr="00C91692">
              <w:rPr>
                <w:rFonts w:hint="cs"/>
                <w:rtl/>
              </w:rPr>
              <w:t>אני החתום מטה</w:t>
            </w:r>
          </w:p>
        </w:tc>
        <w:tc>
          <w:tcPr>
            <w:tcW w:w="1580" w:type="dxa"/>
            <w:tcBorders>
              <w:bottom w:val="single" w:sz="4" w:space="0" w:color="auto"/>
            </w:tcBorders>
          </w:tcPr>
          <w:p w14:paraId="5FF97E96" w14:textId="77777777" w:rsidR="00424728" w:rsidRPr="00C91692" w:rsidRDefault="00424728" w:rsidP="0090170E">
            <w:pPr>
              <w:pStyle w:val="Para0"/>
              <w:spacing w:before="0"/>
              <w:rPr>
                <w:rtl/>
              </w:rPr>
            </w:pPr>
          </w:p>
        </w:tc>
        <w:tc>
          <w:tcPr>
            <w:tcW w:w="575" w:type="dxa"/>
          </w:tcPr>
          <w:p w14:paraId="017A195C" w14:textId="77777777" w:rsidR="00424728" w:rsidRPr="00C91692" w:rsidRDefault="00424728" w:rsidP="0090170E">
            <w:pPr>
              <w:pStyle w:val="Para0"/>
              <w:spacing w:before="0"/>
              <w:rPr>
                <w:rtl/>
              </w:rPr>
            </w:pPr>
            <w:r w:rsidRPr="00C91692">
              <w:rPr>
                <w:rFonts w:hint="cs"/>
                <w:rtl/>
              </w:rPr>
              <w:t>ת.ז.</w:t>
            </w:r>
          </w:p>
        </w:tc>
        <w:tc>
          <w:tcPr>
            <w:tcW w:w="1580" w:type="dxa"/>
            <w:tcBorders>
              <w:bottom w:val="single" w:sz="4" w:space="0" w:color="auto"/>
            </w:tcBorders>
          </w:tcPr>
          <w:p w14:paraId="442BA23B" w14:textId="77777777" w:rsidR="00424728" w:rsidRPr="00C91692" w:rsidRDefault="00424728" w:rsidP="0090170E">
            <w:pPr>
              <w:pStyle w:val="Para0"/>
              <w:spacing w:before="0"/>
              <w:rPr>
                <w:rtl/>
              </w:rPr>
            </w:pPr>
          </w:p>
        </w:tc>
        <w:tc>
          <w:tcPr>
            <w:tcW w:w="3730" w:type="dxa"/>
          </w:tcPr>
          <w:p w14:paraId="58FB9A09" w14:textId="77777777" w:rsidR="00424728" w:rsidRPr="00C91692" w:rsidRDefault="00424728" w:rsidP="0090170E">
            <w:pPr>
              <w:pStyle w:val="Para0"/>
              <w:spacing w:before="0"/>
              <w:rPr>
                <w:rtl/>
              </w:rPr>
            </w:pPr>
            <w:r w:rsidRPr="00C91692">
              <w:rPr>
                <w:rFonts w:hint="cs"/>
                <w:rtl/>
              </w:rPr>
              <w:t>לאחר שהוזהרתי כי עלי לומר את האמת</w:t>
            </w:r>
          </w:p>
        </w:tc>
      </w:tr>
      <w:tr w:rsidR="00424728" w:rsidRPr="00C91692" w14:paraId="72041DA1" w14:textId="77777777" w:rsidTr="0090170E">
        <w:tc>
          <w:tcPr>
            <w:tcW w:w="1720" w:type="dxa"/>
          </w:tcPr>
          <w:p w14:paraId="0E48DD83" w14:textId="77777777" w:rsidR="00424728" w:rsidRPr="00C91692" w:rsidRDefault="00424728" w:rsidP="0090170E">
            <w:pPr>
              <w:pStyle w:val="TableText"/>
              <w:spacing w:before="0"/>
              <w:jc w:val="center"/>
              <w:rPr>
                <w:sz w:val="18"/>
                <w:szCs w:val="20"/>
                <w:rtl/>
              </w:rPr>
            </w:pPr>
          </w:p>
        </w:tc>
        <w:tc>
          <w:tcPr>
            <w:tcW w:w="1580" w:type="dxa"/>
            <w:tcBorders>
              <w:top w:val="single" w:sz="4" w:space="0" w:color="auto"/>
            </w:tcBorders>
          </w:tcPr>
          <w:p w14:paraId="1C66A530"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575" w:type="dxa"/>
          </w:tcPr>
          <w:p w14:paraId="28DBD790" w14:textId="77777777" w:rsidR="00424728" w:rsidRPr="00C91692" w:rsidRDefault="00424728" w:rsidP="0090170E">
            <w:pPr>
              <w:pStyle w:val="TableText"/>
              <w:spacing w:before="0"/>
              <w:jc w:val="center"/>
              <w:rPr>
                <w:sz w:val="18"/>
                <w:szCs w:val="20"/>
                <w:rtl/>
              </w:rPr>
            </w:pPr>
          </w:p>
        </w:tc>
        <w:tc>
          <w:tcPr>
            <w:tcW w:w="1580" w:type="dxa"/>
            <w:tcBorders>
              <w:top w:val="single" w:sz="4" w:space="0" w:color="auto"/>
            </w:tcBorders>
          </w:tcPr>
          <w:p w14:paraId="14E980D6"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3730" w:type="dxa"/>
          </w:tcPr>
          <w:p w14:paraId="5D005D32" w14:textId="77777777" w:rsidR="00424728" w:rsidRPr="00C91692" w:rsidRDefault="00424728" w:rsidP="0090170E">
            <w:pPr>
              <w:pStyle w:val="TableText"/>
              <w:spacing w:before="0"/>
              <w:jc w:val="center"/>
              <w:rPr>
                <w:sz w:val="18"/>
                <w:szCs w:val="20"/>
                <w:rtl/>
              </w:rPr>
            </w:pPr>
          </w:p>
        </w:tc>
      </w:tr>
    </w:tbl>
    <w:p w14:paraId="22F19ADB" w14:textId="77777777" w:rsidR="00424728" w:rsidRPr="00C91692" w:rsidRDefault="00424728" w:rsidP="00424728">
      <w:pPr>
        <w:pStyle w:val="Para0"/>
        <w:spacing w:before="0"/>
        <w:rPr>
          <w:rtl/>
        </w:rPr>
      </w:pPr>
      <w:r w:rsidRPr="00C91692">
        <w:rPr>
          <w:rFonts w:hint="cs"/>
          <w:rtl/>
        </w:rPr>
        <w:t>וכי אהיה צפוי לעונשים הקבועים בחוק אם לא אעשה כן, מצהיר/ה בזה כדלקמן: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424728" w:rsidRPr="00C91692" w14:paraId="6C6BCC6A" w14:textId="77777777" w:rsidTr="0090170E">
        <w:tc>
          <w:tcPr>
            <w:tcW w:w="2407" w:type="dxa"/>
          </w:tcPr>
          <w:p w14:paraId="29CE96A8" w14:textId="77777777" w:rsidR="00424728" w:rsidRPr="00C91692" w:rsidRDefault="00424728" w:rsidP="0090170E">
            <w:pPr>
              <w:pStyle w:val="Para0"/>
              <w:spacing w:before="0"/>
              <w:rPr>
                <w:rtl/>
              </w:rPr>
            </w:pPr>
            <w:r w:rsidRPr="00C91692">
              <w:rPr>
                <w:rFonts w:hint="cs"/>
                <w:rtl/>
              </w:rPr>
              <w:t>הנני נותן תצהיר זה בשם</w:t>
            </w:r>
          </w:p>
        </w:tc>
        <w:tc>
          <w:tcPr>
            <w:tcW w:w="2266" w:type="dxa"/>
            <w:tcBorders>
              <w:bottom w:val="single" w:sz="4" w:space="0" w:color="auto"/>
            </w:tcBorders>
          </w:tcPr>
          <w:p w14:paraId="75766F5D" w14:textId="77777777" w:rsidR="00424728" w:rsidRPr="00C91692" w:rsidRDefault="00424728" w:rsidP="0090170E">
            <w:pPr>
              <w:pStyle w:val="Para0"/>
              <w:spacing w:before="0"/>
              <w:rPr>
                <w:rtl/>
              </w:rPr>
            </w:pPr>
          </w:p>
        </w:tc>
        <w:tc>
          <w:tcPr>
            <w:tcW w:w="4389" w:type="dxa"/>
          </w:tcPr>
          <w:p w14:paraId="5B9B35CC" w14:textId="77777777" w:rsidR="00424728" w:rsidRPr="00C91692" w:rsidRDefault="00424728" w:rsidP="0090170E">
            <w:pPr>
              <w:pStyle w:val="Para0"/>
              <w:spacing w:before="0"/>
              <w:rPr>
                <w:rtl/>
              </w:rPr>
            </w:pPr>
            <w:r w:rsidRPr="00C91692">
              <w:rPr>
                <w:rFonts w:hint="cs"/>
                <w:rtl/>
              </w:rPr>
              <w:t>שהוא המציע (להלן: "המציע") המבקש להתקשר</w:t>
            </w:r>
          </w:p>
        </w:tc>
      </w:tr>
      <w:tr w:rsidR="00424728" w:rsidRPr="00C91692" w14:paraId="132350B8" w14:textId="77777777" w:rsidTr="0090170E">
        <w:tc>
          <w:tcPr>
            <w:tcW w:w="2407" w:type="dxa"/>
          </w:tcPr>
          <w:p w14:paraId="7E8E01A1" w14:textId="77777777" w:rsidR="00424728" w:rsidRPr="00C91692" w:rsidRDefault="00424728" w:rsidP="0090170E">
            <w:pPr>
              <w:pStyle w:val="TableText"/>
              <w:spacing w:before="0"/>
              <w:jc w:val="center"/>
              <w:rPr>
                <w:sz w:val="18"/>
                <w:szCs w:val="20"/>
                <w:rtl/>
              </w:rPr>
            </w:pPr>
          </w:p>
        </w:tc>
        <w:tc>
          <w:tcPr>
            <w:tcW w:w="2266" w:type="dxa"/>
            <w:tcBorders>
              <w:top w:val="single" w:sz="4" w:space="0" w:color="auto"/>
            </w:tcBorders>
          </w:tcPr>
          <w:p w14:paraId="28E178E6" w14:textId="77777777" w:rsidR="00424728" w:rsidRPr="00C91692" w:rsidRDefault="00424728" w:rsidP="0090170E">
            <w:pPr>
              <w:pStyle w:val="TableText"/>
              <w:spacing w:before="0"/>
              <w:jc w:val="center"/>
              <w:rPr>
                <w:sz w:val="18"/>
                <w:szCs w:val="20"/>
                <w:rtl/>
              </w:rPr>
            </w:pPr>
            <w:r w:rsidRPr="00C91692">
              <w:rPr>
                <w:rFonts w:hint="cs"/>
                <w:sz w:val="18"/>
                <w:szCs w:val="20"/>
                <w:rtl/>
              </w:rPr>
              <w:t>(שם חברה)</w:t>
            </w:r>
          </w:p>
        </w:tc>
        <w:tc>
          <w:tcPr>
            <w:tcW w:w="4389" w:type="dxa"/>
          </w:tcPr>
          <w:p w14:paraId="6CE7C952" w14:textId="77777777" w:rsidR="00424728" w:rsidRPr="00C91692" w:rsidRDefault="00424728" w:rsidP="0090170E">
            <w:pPr>
              <w:pStyle w:val="TableText"/>
              <w:spacing w:before="0"/>
              <w:jc w:val="center"/>
              <w:rPr>
                <w:sz w:val="18"/>
                <w:szCs w:val="20"/>
                <w:rtl/>
              </w:rPr>
            </w:pPr>
          </w:p>
        </w:tc>
      </w:tr>
    </w:tbl>
    <w:p w14:paraId="4CDC551F" w14:textId="6BDB6B01" w:rsidR="00424728" w:rsidRPr="00C91692" w:rsidRDefault="00424728" w:rsidP="00424728">
      <w:pPr>
        <w:pStyle w:val="Para0"/>
        <w:spacing w:before="0"/>
        <w:rPr>
          <w:rtl/>
        </w:rPr>
      </w:pPr>
      <w:r w:rsidRPr="00C91692">
        <w:rPr>
          <w:rFonts w:hint="cs"/>
          <w:rtl/>
        </w:rPr>
        <w:t xml:space="preserve">עם עורך מכרז פומבי </w:t>
      </w:r>
      <w:r w:rsidR="00416D80" w:rsidRPr="00C91692">
        <w:rPr>
          <w:rFonts w:hint="cs"/>
          <w:rtl/>
        </w:rPr>
        <w:t>49</w:t>
      </w:r>
      <w:r w:rsidR="000C1804" w:rsidRPr="00C91692">
        <w:rPr>
          <w:rFonts w:hint="cs"/>
          <w:rtl/>
        </w:rPr>
        <w:t>-2026</w:t>
      </w:r>
      <w:r w:rsidRPr="00C91692">
        <w:rPr>
          <w:rFonts w:hint="cs"/>
          <w:rtl/>
        </w:rPr>
        <w:t xml:space="preserve">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ואני מצהיר/ה כי הנני מוסמך/ת לתת תצהיר זה בשם המציע.</w:t>
      </w:r>
    </w:p>
    <w:p w14:paraId="3BBA5B88" w14:textId="77777777" w:rsidR="00424728" w:rsidRPr="00C91692" w:rsidRDefault="00424728" w:rsidP="00424728">
      <w:pPr>
        <w:pStyle w:val="Para0"/>
        <w:rPr>
          <w:b/>
          <w:bCs/>
          <w:rtl/>
        </w:rPr>
      </w:pPr>
      <w:r w:rsidRPr="00C91692">
        <w:rPr>
          <w:rFonts w:hint="cs"/>
          <w:b/>
          <w:bCs/>
          <w:rtl/>
        </w:rPr>
        <w:t>(בחר את תיבת הבחירה המתאימה)</w:t>
      </w:r>
    </w:p>
    <w:p w14:paraId="77563F01" w14:textId="77777777" w:rsidR="00424728" w:rsidRPr="00C91692" w:rsidRDefault="002041FC" w:rsidP="00424728">
      <w:pPr>
        <w:pStyle w:val="Para0"/>
        <w:spacing w:before="0"/>
      </w:pPr>
      <w:sdt>
        <w:sdtPr>
          <w:rPr>
            <w:rFonts w:hint="cs"/>
            <w:rtl/>
          </w:rPr>
          <w:id w:val="1440495035"/>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הוראות סעיף 9 לחוק שוויון זכויות לאנשים עם מוגבלות, </w:t>
      </w:r>
      <w:proofErr w:type="spellStart"/>
      <w:r w:rsidR="00424728" w:rsidRPr="00C91692">
        <w:rPr>
          <w:rFonts w:hint="cs"/>
          <w:rtl/>
        </w:rPr>
        <w:t>התשנ"ח</w:t>
      </w:r>
      <w:proofErr w:type="spellEnd"/>
      <w:r w:rsidR="00424728" w:rsidRPr="00C91692">
        <w:rPr>
          <w:rFonts w:hint="cs"/>
          <w:rtl/>
        </w:rPr>
        <w:t xml:space="preserve"> 1998 לא חלות על המציע.</w:t>
      </w:r>
    </w:p>
    <w:p w14:paraId="42BBF7F5" w14:textId="77777777" w:rsidR="00424728" w:rsidRPr="00C91692" w:rsidRDefault="002041FC" w:rsidP="00424728">
      <w:pPr>
        <w:pStyle w:val="Para0"/>
        <w:ind w:left="283" w:hanging="283"/>
      </w:pPr>
      <w:sdt>
        <w:sdtPr>
          <w:rPr>
            <w:rFonts w:hint="cs"/>
            <w:rtl/>
          </w:rPr>
          <w:id w:val="-1950231166"/>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הוראות סעיף 9 לחוק שוויון זכויות לאנשים עם מוגבלות, </w:t>
      </w:r>
      <w:proofErr w:type="spellStart"/>
      <w:r w:rsidR="00424728" w:rsidRPr="00C91692">
        <w:rPr>
          <w:rFonts w:hint="cs"/>
          <w:rtl/>
        </w:rPr>
        <w:t>התשנ"ח</w:t>
      </w:r>
      <w:proofErr w:type="spellEnd"/>
      <w:r w:rsidR="00424728" w:rsidRPr="00C91692">
        <w:rPr>
          <w:rFonts w:hint="cs"/>
          <w:rtl/>
        </w:rPr>
        <w:t xml:space="preserve"> 1998 חלות על המציע והוא מקיים אותן.</w:t>
      </w:r>
    </w:p>
    <w:p w14:paraId="40244FBD" w14:textId="77777777" w:rsidR="00424728" w:rsidRPr="00C91692" w:rsidRDefault="00424728" w:rsidP="00424728">
      <w:pPr>
        <w:pStyle w:val="Para0"/>
        <w:spacing w:before="0"/>
        <w:ind w:left="283"/>
        <w:rPr>
          <w:u w:val="single"/>
          <w:rtl/>
        </w:rPr>
      </w:pPr>
      <w:r w:rsidRPr="00C91692">
        <w:rPr>
          <w:rFonts w:hint="cs"/>
          <w:u w:val="single"/>
          <w:rtl/>
        </w:rPr>
        <w:t xml:space="preserve">במקרה שהוראות סעיף 9 לחוק שוויון זכויות לאנשים עם מוגבלות, </w:t>
      </w:r>
      <w:proofErr w:type="spellStart"/>
      <w:r w:rsidRPr="00C91692">
        <w:rPr>
          <w:rFonts w:hint="cs"/>
          <w:u w:val="single"/>
          <w:rtl/>
        </w:rPr>
        <w:t>התשנ"ח</w:t>
      </w:r>
      <w:proofErr w:type="spellEnd"/>
      <w:r w:rsidRPr="00C91692">
        <w:rPr>
          <w:rFonts w:hint="cs"/>
          <w:u w:val="single"/>
          <w:rtl/>
        </w:rPr>
        <w:t xml:space="preserve"> 1998 חלות על המציע נדרש לבחור את תיבת הבחירה המתאימה</w:t>
      </w:r>
    </w:p>
    <w:p w14:paraId="4C13E86A" w14:textId="77777777" w:rsidR="00424728" w:rsidRPr="00C91692" w:rsidRDefault="002041FC" w:rsidP="00424728">
      <w:pPr>
        <w:pStyle w:val="Para0"/>
        <w:spacing w:before="0"/>
        <w:ind w:left="283"/>
      </w:pPr>
      <w:sdt>
        <w:sdtPr>
          <w:rPr>
            <w:rFonts w:hint="cs"/>
            <w:rtl/>
          </w:rPr>
          <w:id w:val="923614764"/>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מעסיק פחות מ-100 עובדים.</w:t>
      </w:r>
    </w:p>
    <w:p w14:paraId="32C813C8" w14:textId="77777777" w:rsidR="00424728" w:rsidRPr="00C91692" w:rsidRDefault="002041FC" w:rsidP="00424728">
      <w:pPr>
        <w:pStyle w:val="Para0"/>
        <w:spacing w:before="0"/>
        <w:ind w:left="283"/>
      </w:pPr>
      <w:sdt>
        <w:sdtPr>
          <w:rPr>
            <w:rFonts w:hint="cs"/>
            <w:rtl/>
          </w:rPr>
          <w:id w:val="-371375688"/>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מעסיק 100 עובדים או יותר.</w:t>
      </w:r>
    </w:p>
    <w:p w14:paraId="40ABC15D" w14:textId="77777777" w:rsidR="00424728" w:rsidRPr="00C91692" w:rsidRDefault="00424728" w:rsidP="00424728">
      <w:pPr>
        <w:pStyle w:val="Para0"/>
        <w:spacing w:before="0"/>
        <w:ind w:left="283" w:firstLine="283"/>
        <w:rPr>
          <w:u w:val="single"/>
          <w:rtl/>
        </w:rPr>
      </w:pPr>
      <w:r w:rsidRPr="00C91692">
        <w:rPr>
          <w:rFonts w:hint="cs"/>
          <w:u w:val="single"/>
          <w:rtl/>
        </w:rPr>
        <w:t>במקרה שהמציע מעסיק 100 עובדים או יותר נדרש לבחור את תיבת הבחירה המתאימה</w:t>
      </w:r>
    </w:p>
    <w:p w14:paraId="1825E13B" w14:textId="77777777" w:rsidR="00424728" w:rsidRPr="00C91692" w:rsidRDefault="002041FC" w:rsidP="00424728">
      <w:pPr>
        <w:pStyle w:val="Para0"/>
        <w:spacing w:before="60"/>
        <w:ind w:left="849" w:hanging="283"/>
      </w:pPr>
      <w:sdt>
        <w:sdtPr>
          <w:rPr>
            <w:rFonts w:hint="cs"/>
            <w:rtl/>
          </w:rPr>
          <w:id w:val="804594293"/>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מתחייב כי ככל שיזכה במכרז יפנה למנהל הכללי של משרד העבודה והרווחה והשירותים החברתיים לשם</w:t>
      </w:r>
      <w:r w:rsidR="00424728" w:rsidRPr="00C91692">
        <w:rPr>
          <w:rFonts w:hint="cs"/>
        </w:rPr>
        <w:t xml:space="preserve"> </w:t>
      </w:r>
      <w:r w:rsidR="00424728" w:rsidRPr="00C91692">
        <w:rPr>
          <w:rFonts w:hint="cs"/>
          <w:rtl/>
        </w:rPr>
        <w:t>בחינת</w:t>
      </w:r>
      <w:r w:rsidR="00424728" w:rsidRPr="00C91692">
        <w:rPr>
          <w:rFonts w:hint="cs"/>
        </w:rPr>
        <w:t xml:space="preserve"> </w:t>
      </w:r>
      <w:r w:rsidR="00424728" w:rsidRPr="00C91692">
        <w:rPr>
          <w:rFonts w:hint="cs"/>
          <w:rtl/>
        </w:rPr>
        <w:t>יישום</w:t>
      </w:r>
      <w:r w:rsidR="00424728" w:rsidRPr="00C91692">
        <w:rPr>
          <w:rFonts w:hint="cs"/>
        </w:rPr>
        <w:t xml:space="preserve"> </w:t>
      </w:r>
      <w:r w:rsidR="00424728" w:rsidRPr="00C91692">
        <w:rPr>
          <w:rFonts w:hint="cs"/>
          <w:rtl/>
        </w:rPr>
        <w:t>חובותיו</w:t>
      </w:r>
      <w:r w:rsidR="00424728" w:rsidRPr="00C91692">
        <w:rPr>
          <w:rFonts w:hint="cs"/>
        </w:rPr>
        <w:t xml:space="preserve"> </w:t>
      </w:r>
      <w:r w:rsidR="00424728" w:rsidRPr="00C91692">
        <w:rPr>
          <w:rFonts w:hint="cs"/>
          <w:rtl/>
        </w:rPr>
        <w:t>לפי</w:t>
      </w:r>
      <w:r w:rsidR="00424728" w:rsidRPr="00C91692">
        <w:rPr>
          <w:rFonts w:hint="cs"/>
        </w:rPr>
        <w:t xml:space="preserve"> </w:t>
      </w:r>
      <w:r w:rsidR="00424728" w:rsidRPr="00C91692">
        <w:rPr>
          <w:rFonts w:hint="cs"/>
          <w:rtl/>
        </w:rPr>
        <w:t>סעיף</w:t>
      </w:r>
      <w:r w:rsidR="00424728" w:rsidRPr="00C91692">
        <w:rPr>
          <w:rFonts w:hint="cs"/>
        </w:rPr>
        <w:t xml:space="preserve"> </w:t>
      </w:r>
      <w:r w:rsidR="00424728" w:rsidRPr="00C91692">
        <w:rPr>
          <w:rFonts w:hint="cs"/>
          <w:rtl/>
        </w:rPr>
        <w:t>9</w:t>
      </w:r>
      <w:r w:rsidR="00424728" w:rsidRPr="00C91692">
        <w:rPr>
          <w:rFonts w:hint="cs"/>
        </w:rPr>
        <w:t xml:space="preserve"> </w:t>
      </w:r>
      <w:r w:rsidR="00424728" w:rsidRPr="00C91692">
        <w:rPr>
          <w:rFonts w:hint="cs"/>
          <w:rtl/>
        </w:rPr>
        <w:t>לחוק שוויון</w:t>
      </w:r>
      <w:r w:rsidR="00424728" w:rsidRPr="00C91692">
        <w:rPr>
          <w:rFonts w:hint="cs"/>
        </w:rPr>
        <w:t xml:space="preserve"> </w:t>
      </w:r>
      <w:r w:rsidR="00424728" w:rsidRPr="00C91692">
        <w:rPr>
          <w:rFonts w:hint="cs"/>
          <w:rtl/>
        </w:rPr>
        <w:t xml:space="preserve">זכויות לאנשים עם מוגבלות, </w:t>
      </w:r>
      <w:proofErr w:type="spellStart"/>
      <w:r w:rsidR="00424728" w:rsidRPr="00C91692">
        <w:rPr>
          <w:rFonts w:hint="cs"/>
          <w:rtl/>
        </w:rPr>
        <w:t>התשנ"ח</w:t>
      </w:r>
      <w:proofErr w:type="spellEnd"/>
      <w:r w:rsidR="00424728" w:rsidRPr="00C91692">
        <w:rPr>
          <w:rFonts w:hint="cs"/>
          <w:rtl/>
        </w:rPr>
        <w:t xml:space="preserve"> 1998</w:t>
      </w:r>
      <w:r w:rsidR="00424728" w:rsidRPr="00C91692">
        <w:rPr>
          <w:rFonts w:hint="cs"/>
        </w:rPr>
        <w:t>,</w:t>
      </w:r>
      <w:r w:rsidR="00424728" w:rsidRPr="00C91692">
        <w:rPr>
          <w:rFonts w:hint="cs"/>
          <w:rtl/>
        </w:rPr>
        <w:t xml:space="preserve"> ובמקרה</w:t>
      </w:r>
      <w:r w:rsidR="00424728" w:rsidRPr="00C91692">
        <w:rPr>
          <w:rFonts w:hint="cs"/>
        </w:rPr>
        <w:t xml:space="preserve"> </w:t>
      </w:r>
      <w:r w:rsidR="00424728" w:rsidRPr="00C91692">
        <w:rPr>
          <w:rFonts w:hint="cs"/>
          <w:rtl/>
        </w:rPr>
        <w:t>הצורך</w:t>
      </w:r>
      <w:r w:rsidR="00424728" w:rsidRPr="00C91692">
        <w:rPr>
          <w:rFonts w:hint="cs"/>
        </w:rPr>
        <w:t>–</w:t>
      </w:r>
      <w:r w:rsidR="00424728" w:rsidRPr="00C91692">
        <w:rPr>
          <w:rFonts w:hint="cs"/>
          <w:rtl/>
        </w:rPr>
        <w:t xml:space="preserve"> לשם</w:t>
      </w:r>
      <w:r w:rsidR="00424728" w:rsidRPr="00C91692">
        <w:rPr>
          <w:rFonts w:hint="cs"/>
        </w:rPr>
        <w:t xml:space="preserve"> </w:t>
      </w:r>
      <w:r w:rsidR="00424728" w:rsidRPr="00C91692">
        <w:rPr>
          <w:rFonts w:hint="cs"/>
          <w:rtl/>
        </w:rPr>
        <w:t>קבלת הנחיות</w:t>
      </w:r>
      <w:r w:rsidR="00424728" w:rsidRPr="00C91692">
        <w:rPr>
          <w:rFonts w:hint="cs"/>
        </w:rPr>
        <w:t xml:space="preserve"> </w:t>
      </w:r>
      <w:r w:rsidR="00424728" w:rsidRPr="00C91692">
        <w:rPr>
          <w:rFonts w:hint="cs"/>
          <w:rtl/>
        </w:rPr>
        <w:t>בקשר</w:t>
      </w:r>
      <w:r w:rsidR="00424728" w:rsidRPr="00C91692">
        <w:rPr>
          <w:rFonts w:hint="cs"/>
        </w:rPr>
        <w:t xml:space="preserve"> </w:t>
      </w:r>
      <w:r w:rsidR="00424728" w:rsidRPr="00C91692">
        <w:rPr>
          <w:rFonts w:hint="cs"/>
          <w:rtl/>
        </w:rPr>
        <w:t>ליישומן</w:t>
      </w:r>
      <w:r w:rsidR="00424728" w:rsidRPr="00C91692">
        <w:rPr>
          <w:rFonts w:hint="cs"/>
        </w:rPr>
        <w:t>.</w:t>
      </w:r>
    </w:p>
    <w:p w14:paraId="003E631D" w14:textId="77777777" w:rsidR="00424728" w:rsidRPr="00C91692" w:rsidRDefault="002041FC" w:rsidP="00424728">
      <w:pPr>
        <w:pStyle w:val="Para0"/>
        <w:spacing w:before="60"/>
        <w:ind w:left="849" w:hanging="283"/>
        <w:rPr>
          <w:rtl/>
        </w:rPr>
      </w:pPr>
      <w:sdt>
        <w:sdtPr>
          <w:rPr>
            <w:rFonts w:hint="cs"/>
            <w:rtl/>
          </w:rPr>
          <w:id w:val="-1784648398"/>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התחייב בעבר לפנות למנהל הכללי של משרד העבודה והרווחה והשירותים החברתיים לשם בחינת</w:t>
      </w:r>
      <w:r w:rsidR="00424728" w:rsidRPr="00C91692">
        <w:rPr>
          <w:rFonts w:hint="cs"/>
        </w:rPr>
        <w:t xml:space="preserve"> </w:t>
      </w:r>
      <w:r w:rsidR="00424728" w:rsidRPr="00C91692">
        <w:rPr>
          <w:rFonts w:hint="cs"/>
          <w:rtl/>
        </w:rPr>
        <w:t xml:space="preserve"> יישום</w:t>
      </w:r>
      <w:r w:rsidR="00424728" w:rsidRPr="00C91692">
        <w:rPr>
          <w:rFonts w:hint="cs"/>
        </w:rPr>
        <w:t xml:space="preserve"> </w:t>
      </w:r>
      <w:r w:rsidR="00424728" w:rsidRPr="00C91692">
        <w:rPr>
          <w:rFonts w:hint="cs"/>
          <w:rtl/>
        </w:rPr>
        <w:t>חובותיו</w:t>
      </w:r>
      <w:r w:rsidR="00424728" w:rsidRPr="00C91692">
        <w:rPr>
          <w:rFonts w:hint="cs"/>
        </w:rPr>
        <w:t xml:space="preserve"> </w:t>
      </w:r>
      <w:r w:rsidR="00424728" w:rsidRPr="00C91692">
        <w:rPr>
          <w:rFonts w:hint="cs"/>
          <w:rtl/>
        </w:rPr>
        <w:t>לפי</w:t>
      </w:r>
      <w:r w:rsidR="00424728" w:rsidRPr="00C91692">
        <w:rPr>
          <w:rFonts w:hint="cs"/>
        </w:rPr>
        <w:t xml:space="preserve"> </w:t>
      </w:r>
      <w:r w:rsidR="00424728" w:rsidRPr="00C91692">
        <w:rPr>
          <w:rFonts w:hint="cs"/>
          <w:rtl/>
        </w:rPr>
        <w:t>סעיף</w:t>
      </w:r>
      <w:r w:rsidR="00424728" w:rsidRPr="00C91692">
        <w:rPr>
          <w:rFonts w:hint="cs"/>
        </w:rPr>
        <w:t xml:space="preserve"> </w:t>
      </w:r>
      <w:r w:rsidR="00424728" w:rsidRPr="00C91692">
        <w:rPr>
          <w:rFonts w:hint="cs"/>
          <w:rtl/>
        </w:rPr>
        <w:t>9</w:t>
      </w:r>
      <w:r w:rsidR="00424728" w:rsidRPr="00C91692">
        <w:rPr>
          <w:rFonts w:hint="cs"/>
        </w:rPr>
        <w:t xml:space="preserve"> </w:t>
      </w:r>
      <w:r w:rsidR="00424728" w:rsidRPr="00C91692">
        <w:rPr>
          <w:rFonts w:hint="cs"/>
          <w:rtl/>
        </w:rPr>
        <w:t>לחוק שוויון</w:t>
      </w:r>
      <w:r w:rsidR="00424728" w:rsidRPr="00C91692">
        <w:rPr>
          <w:rFonts w:hint="cs"/>
        </w:rPr>
        <w:t xml:space="preserve"> </w:t>
      </w:r>
      <w:r w:rsidR="00424728" w:rsidRPr="00C91692">
        <w:rPr>
          <w:rFonts w:hint="cs"/>
          <w:rtl/>
        </w:rPr>
        <w:t xml:space="preserve">זכויות לאנשים עם מוגבלות, </w:t>
      </w:r>
      <w:proofErr w:type="spellStart"/>
      <w:r w:rsidR="00424728" w:rsidRPr="00C91692">
        <w:rPr>
          <w:rFonts w:hint="cs"/>
          <w:rtl/>
        </w:rPr>
        <w:t>התשנ"ח</w:t>
      </w:r>
      <w:proofErr w:type="spellEnd"/>
      <w:r w:rsidR="00424728" w:rsidRPr="00C91692">
        <w:rPr>
          <w:rFonts w:hint="cs"/>
          <w:rtl/>
        </w:rPr>
        <w:t xml:space="preserve"> 1998, הוא פנה כאמור ואם קיבל הנחיות ליישום חובותיו </w:t>
      </w:r>
      <w:r w:rsidR="00424728" w:rsidRPr="00C91692">
        <w:rPr>
          <w:rFonts w:hint="cs"/>
          <w:b/>
          <w:bCs/>
          <w:rtl/>
        </w:rPr>
        <w:t>פעל ליישומן</w:t>
      </w:r>
      <w:r w:rsidR="00424728" w:rsidRPr="00C91692">
        <w:rPr>
          <w:rFonts w:hint="cs"/>
          <w:rtl/>
        </w:rPr>
        <w:t xml:space="preserve"> (במקרה שהמציע התחייב בעבר לבצע פנייה זו ונעשתה עמו התקשרות שלגביה נתן התחייבות זו).</w:t>
      </w:r>
    </w:p>
    <w:tbl>
      <w:tblPr>
        <w:tblpPr w:vertAnchor="page" w:horzAnchor="margin" w:tblpY="1365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682CF4" w:rsidRPr="00C91692" w14:paraId="552E1984" w14:textId="77777777" w:rsidTr="00682CF4">
        <w:tc>
          <w:tcPr>
            <w:tcW w:w="9072" w:type="dxa"/>
            <w:gridSpan w:val="3"/>
            <w:tcBorders>
              <w:top w:val="nil"/>
              <w:left w:val="nil"/>
              <w:bottom w:val="single" w:sz="4" w:space="0" w:color="auto"/>
              <w:right w:val="nil"/>
            </w:tcBorders>
          </w:tcPr>
          <w:p w14:paraId="63D74991" w14:textId="77777777" w:rsidR="00682CF4" w:rsidRPr="00C91692" w:rsidRDefault="00682CF4" w:rsidP="00682CF4">
            <w:pPr>
              <w:pStyle w:val="TableText"/>
              <w:rPr>
                <w:rtl/>
              </w:rPr>
            </w:pPr>
            <w:r w:rsidRPr="00C91692">
              <w:rPr>
                <w:rFonts w:hint="cs"/>
                <w:rtl/>
              </w:rPr>
              <w:t>על החתום,</w:t>
            </w:r>
          </w:p>
        </w:tc>
      </w:tr>
      <w:tr w:rsidR="00682CF4" w:rsidRPr="00C91692" w14:paraId="09BB3F78" w14:textId="77777777" w:rsidTr="00682CF4">
        <w:tc>
          <w:tcPr>
            <w:tcW w:w="3024" w:type="dxa"/>
            <w:tcBorders>
              <w:top w:val="single" w:sz="4" w:space="0" w:color="auto"/>
              <w:bottom w:val="single" w:sz="4" w:space="0" w:color="auto"/>
            </w:tcBorders>
            <w:shd w:val="clear" w:color="auto" w:fill="B8CCE4" w:themeFill="accent1" w:themeFillTint="66"/>
          </w:tcPr>
          <w:p w14:paraId="6495AEA0" w14:textId="77777777" w:rsidR="00682CF4" w:rsidRPr="00C91692" w:rsidRDefault="00682CF4" w:rsidP="00682CF4">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D590983" w14:textId="77777777" w:rsidR="00682CF4" w:rsidRPr="00C91692" w:rsidRDefault="00682CF4" w:rsidP="00682CF4">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BCEDB2E" w14:textId="77777777" w:rsidR="00682CF4" w:rsidRPr="00C91692" w:rsidRDefault="00682CF4" w:rsidP="00682CF4">
            <w:pPr>
              <w:pStyle w:val="TableHead"/>
              <w:rPr>
                <w:rtl/>
              </w:rPr>
            </w:pPr>
            <w:r w:rsidRPr="00C91692">
              <w:rPr>
                <w:rFonts w:hint="cs"/>
                <w:rtl/>
              </w:rPr>
              <w:t>חותמת וחתימה</w:t>
            </w:r>
          </w:p>
        </w:tc>
      </w:tr>
      <w:tr w:rsidR="00682CF4" w:rsidRPr="00C91692" w14:paraId="40771050" w14:textId="77777777" w:rsidTr="00682CF4">
        <w:trPr>
          <w:trHeight w:val="567"/>
        </w:trPr>
        <w:tc>
          <w:tcPr>
            <w:tcW w:w="3024" w:type="dxa"/>
            <w:tcBorders>
              <w:top w:val="single" w:sz="4" w:space="0" w:color="auto"/>
              <w:bottom w:val="single" w:sz="4" w:space="0" w:color="auto"/>
            </w:tcBorders>
          </w:tcPr>
          <w:p w14:paraId="6F7E8435" w14:textId="77777777" w:rsidR="00682CF4" w:rsidRPr="00C91692" w:rsidRDefault="00682CF4" w:rsidP="00682CF4">
            <w:pPr>
              <w:pStyle w:val="TableText"/>
              <w:rPr>
                <w:rtl/>
              </w:rPr>
            </w:pPr>
          </w:p>
        </w:tc>
        <w:tc>
          <w:tcPr>
            <w:tcW w:w="3024" w:type="dxa"/>
            <w:tcBorders>
              <w:top w:val="single" w:sz="4" w:space="0" w:color="auto"/>
              <w:bottom w:val="single" w:sz="4" w:space="0" w:color="auto"/>
            </w:tcBorders>
          </w:tcPr>
          <w:p w14:paraId="63A2C622" w14:textId="77777777" w:rsidR="00682CF4" w:rsidRPr="00C91692" w:rsidRDefault="00682CF4" w:rsidP="00682CF4">
            <w:pPr>
              <w:pStyle w:val="TableText"/>
              <w:rPr>
                <w:rtl/>
              </w:rPr>
            </w:pPr>
          </w:p>
        </w:tc>
        <w:tc>
          <w:tcPr>
            <w:tcW w:w="3024" w:type="dxa"/>
            <w:tcBorders>
              <w:top w:val="single" w:sz="4" w:space="0" w:color="auto"/>
              <w:bottom w:val="single" w:sz="4" w:space="0" w:color="auto"/>
            </w:tcBorders>
          </w:tcPr>
          <w:p w14:paraId="7698014E" w14:textId="77777777" w:rsidR="00682CF4" w:rsidRPr="00C91692" w:rsidRDefault="00682CF4" w:rsidP="00682CF4">
            <w:pPr>
              <w:pStyle w:val="TableText"/>
              <w:rPr>
                <w:rtl/>
              </w:rPr>
            </w:pPr>
          </w:p>
        </w:tc>
      </w:tr>
    </w:tbl>
    <w:p w14:paraId="746CF85E" w14:textId="32B99405" w:rsidR="00424728" w:rsidRPr="00C91692" w:rsidRDefault="00682CF4" w:rsidP="00424728">
      <w:pPr>
        <w:pStyle w:val="Para0"/>
        <w:rPr>
          <w:rtl/>
        </w:rPr>
      </w:pPr>
      <w:r w:rsidRPr="00C91692">
        <w:rPr>
          <w:rFonts w:hint="cs"/>
          <w:rtl/>
        </w:rPr>
        <w:t xml:space="preserve"> </w:t>
      </w:r>
      <w:r w:rsidR="00424728" w:rsidRPr="00C91692">
        <w:rPr>
          <w:rFonts w:hint="cs"/>
          <w:rtl/>
        </w:rPr>
        <w:t>המציע מתחייב להעביר העתק מהתצהיר שמסר לפי פסקה זו למנהל הכללי של משרד העבודה הרווחה והשירותים החברתיים, בתוך 30 ימים ממועד ההתקשרות.</w:t>
      </w:r>
    </w:p>
    <w:p w14:paraId="464E0C03" w14:textId="77777777" w:rsidR="00424728" w:rsidRPr="00C91692" w:rsidRDefault="00424728" w:rsidP="00424728">
      <w:pPr>
        <w:pageBreakBefore/>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605"/>
        <w:gridCol w:w="2241"/>
        <w:gridCol w:w="1649"/>
        <w:gridCol w:w="2554"/>
      </w:tblGrid>
      <w:tr w:rsidR="00424728" w:rsidRPr="00C91692" w14:paraId="312E4441" w14:textId="77777777" w:rsidTr="0090170E">
        <w:tc>
          <w:tcPr>
            <w:tcW w:w="1136" w:type="dxa"/>
          </w:tcPr>
          <w:p w14:paraId="3B2FA196" w14:textId="77777777" w:rsidR="00424728" w:rsidRPr="00C91692" w:rsidRDefault="00424728" w:rsidP="0090170E">
            <w:pPr>
              <w:pStyle w:val="Para0"/>
              <w:spacing w:before="0"/>
              <w:rPr>
                <w:rtl/>
              </w:rPr>
            </w:pPr>
            <w:r w:rsidRPr="00C91692">
              <w:rPr>
                <w:rFonts w:hint="cs"/>
                <w:rtl/>
              </w:rPr>
              <w:t>אני הח"מ</w:t>
            </w:r>
          </w:p>
        </w:tc>
        <w:tc>
          <w:tcPr>
            <w:tcW w:w="1605" w:type="dxa"/>
            <w:tcBorders>
              <w:bottom w:val="single" w:sz="4" w:space="0" w:color="auto"/>
            </w:tcBorders>
          </w:tcPr>
          <w:p w14:paraId="2D56D0CF" w14:textId="77777777" w:rsidR="00424728" w:rsidRPr="00C91692" w:rsidRDefault="00424728" w:rsidP="0090170E">
            <w:pPr>
              <w:pStyle w:val="Para0"/>
              <w:spacing w:before="0"/>
              <w:rPr>
                <w:rtl/>
              </w:rPr>
            </w:pPr>
          </w:p>
        </w:tc>
        <w:tc>
          <w:tcPr>
            <w:tcW w:w="2241" w:type="dxa"/>
          </w:tcPr>
          <w:p w14:paraId="76955C74" w14:textId="77777777" w:rsidR="00424728" w:rsidRPr="00C91692" w:rsidRDefault="00424728" w:rsidP="0090170E">
            <w:pPr>
              <w:pStyle w:val="Para0"/>
              <w:spacing w:before="0"/>
              <w:rPr>
                <w:rtl/>
              </w:rPr>
            </w:pPr>
            <w:r w:rsidRPr="00C91692">
              <w:rPr>
                <w:rFonts w:hint="cs"/>
                <w:rtl/>
              </w:rPr>
              <w:t>,עו"ד, מאשר/ת כי ביום</w:t>
            </w:r>
          </w:p>
        </w:tc>
        <w:tc>
          <w:tcPr>
            <w:tcW w:w="1649" w:type="dxa"/>
            <w:tcBorders>
              <w:bottom w:val="single" w:sz="4" w:space="0" w:color="auto"/>
            </w:tcBorders>
          </w:tcPr>
          <w:p w14:paraId="5B08C460" w14:textId="77777777" w:rsidR="00424728" w:rsidRPr="00C91692" w:rsidRDefault="00424728" w:rsidP="0090170E">
            <w:pPr>
              <w:pStyle w:val="Para0"/>
              <w:spacing w:before="0"/>
              <w:rPr>
                <w:rtl/>
              </w:rPr>
            </w:pPr>
          </w:p>
        </w:tc>
        <w:tc>
          <w:tcPr>
            <w:tcW w:w="2554" w:type="dxa"/>
          </w:tcPr>
          <w:p w14:paraId="7A6288FD"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7FEF51D0" w14:textId="77777777" w:rsidTr="0090170E">
        <w:tc>
          <w:tcPr>
            <w:tcW w:w="1136" w:type="dxa"/>
          </w:tcPr>
          <w:p w14:paraId="56FD2C48" w14:textId="77777777" w:rsidR="00424728" w:rsidRPr="00C91692" w:rsidRDefault="00424728" w:rsidP="0090170E">
            <w:pPr>
              <w:pStyle w:val="TableText"/>
              <w:spacing w:before="0"/>
              <w:jc w:val="center"/>
              <w:rPr>
                <w:sz w:val="18"/>
                <w:szCs w:val="20"/>
                <w:rtl/>
              </w:rPr>
            </w:pPr>
          </w:p>
        </w:tc>
        <w:tc>
          <w:tcPr>
            <w:tcW w:w="1605" w:type="dxa"/>
            <w:tcBorders>
              <w:top w:val="single" w:sz="4" w:space="0" w:color="auto"/>
            </w:tcBorders>
          </w:tcPr>
          <w:p w14:paraId="4998A89D"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2241" w:type="dxa"/>
          </w:tcPr>
          <w:p w14:paraId="00895C71" w14:textId="77777777" w:rsidR="00424728" w:rsidRPr="00C91692" w:rsidRDefault="00424728" w:rsidP="0090170E">
            <w:pPr>
              <w:pStyle w:val="TableText"/>
              <w:spacing w:before="0"/>
              <w:jc w:val="center"/>
              <w:rPr>
                <w:sz w:val="18"/>
                <w:szCs w:val="20"/>
                <w:rtl/>
              </w:rPr>
            </w:pPr>
          </w:p>
        </w:tc>
        <w:tc>
          <w:tcPr>
            <w:tcW w:w="1649" w:type="dxa"/>
            <w:tcBorders>
              <w:top w:val="single" w:sz="4" w:space="0" w:color="auto"/>
            </w:tcBorders>
          </w:tcPr>
          <w:p w14:paraId="30AC0084" w14:textId="77777777" w:rsidR="00424728" w:rsidRPr="00C91692" w:rsidRDefault="00424728" w:rsidP="0090170E">
            <w:pPr>
              <w:pStyle w:val="TableText"/>
              <w:spacing w:before="0"/>
              <w:jc w:val="center"/>
              <w:rPr>
                <w:sz w:val="18"/>
                <w:szCs w:val="20"/>
                <w:rtl/>
              </w:rPr>
            </w:pPr>
            <w:r w:rsidRPr="00C91692">
              <w:rPr>
                <w:rFonts w:hint="cs"/>
                <w:sz w:val="18"/>
                <w:szCs w:val="20"/>
                <w:rtl/>
              </w:rPr>
              <w:t>(תאריך)</w:t>
            </w:r>
          </w:p>
        </w:tc>
        <w:tc>
          <w:tcPr>
            <w:tcW w:w="2554" w:type="dxa"/>
          </w:tcPr>
          <w:p w14:paraId="519C9AE6" w14:textId="77777777" w:rsidR="00424728" w:rsidRPr="00C91692" w:rsidRDefault="00424728" w:rsidP="0090170E">
            <w:pPr>
              <w:pStyle w:val="TableText"/>
              <w:spacing w:before="0"/>
              <w:jc w:val="center"/>
              <w:rPr>
                <w:sz w:val="18"/>
                <w:szCs w:val="20"/>
                <w:rtl/>
              </w:rPr>
            </w:pPr>
          </w:p>
        </w:tc>
      </w:tr>
    </w:tbl>
    <w:p w14:paraId="1B22A26F"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383"/>
        <w:gridCol w:w="965"/>
        <w:gridCol w:w="732"/>
        <w:gridCol w:w="374"/>
        <w:gridCol w:w="1538"/>
        <w:gridCol w:w="849"/>
        <w:gridCol w:w="1628"/>
        <w:gridCol w:w="1850"/>
      </w:tblGrid>
      <w:tr w:rsidR="00424728" w:rsidRPr="00C91692" w14:paraId="4EABC35A" w14:textId="77777777" w:rsidTr="0090170E">
        <w:tc>
          <w:tcPr>
            <w:tcW w:w="866" w:type="dxa"/>
            <w:tcBorders>
              <w:top w:val="nil"/>
              <w:left w:val="nil"/>
              <w:bottom w:val="nil"/>
              <w:right w:val="nil"/>
            </w:tcBorders>
          </w:tcPr>
          <w:p w14:paraId="1ABE3832" w14:textId="77777777" w:rsidR="00424728" w:rsidRPr="00C91692" w:rsidRDefault="00424728" w:rsidP="0090170E">
            <w:pPr>
              <w:pStyle w:val="Para0"/>
              <w:spacing w:before="0"/>
              <w:rPr>
                <w:rtl/>
              </w:rPr>
            </w:pPr>
            <w:r w:rsidRPr="00C91692">
              <w:rPr>
                <w:rFonts w:hint="cs"/>
                <w:rtl/>
              </w:rPr>
              <w:t>ברחוב</w:t>
            </w:r>
          </w:p>
        </w:tc>
        <w:tc>
          <w:tcPr>
            <w:tcW w:w="1348" w:type="dxa"/>
            <w:gridSpan w:val="2"/>
            <w:tcBorders>
              <w:top w:val="nil"/>
              <w:left w:val="nil"/>
              <w:bottom w:val="single" w:sz="4" w:space="0" w:color="auto"/>
              <w:right w:val="nil"/>
            </w:tcBorders>
          </w:tcPr>
          <w:p w14:paraId="0E7E8EAA" w14:textId="77777777" w:rsidR="00424728" w:rsidRPr="00C91692" w:rsidRDefault="00424728" w:rsidP="0090170E">
            <w:pPr>
              <w:pStyle w:val="Para0"/>
              <w:spacing w:before="0"/>
              <w:rPr>
                <w:rtl/>
              </w:rPr>
            </w:pPr>
          </w:p>
        </w:tc>
        <w:tc>
          <w:tcPr>
            <w:tcW w:w="1106" w:type="dxa"/>
            <w:gridSpan w:val="2"/>
            <w:tcBorders>
              <w:top w:val="nil"/>
              <w:left w:val="nil"/>
              <w:bottom w:val="nil"/>
              <w:right w:val="nil"/>
            </w:tcBorders>
          </w:tcPr>
          <w:p w14:paraId="2833C196" w14:textId="77777777" w:rsidR="00424728" w:rsidRPr="00C91692" w:rsidRDefault="00424728" w:rsidP="0090170E">
            <w:pPr>
              <w:pStyle w:val="Para0"/>
              <w:spacing w:before="0"/>
              <w:rPr>
                <w:rtl/>
              </w:rPr>
            </w:pPr>
            <w:r w:rsidRPr="00C91692">
              <w:rPr>
                <w:rFonts w:hint="cs"/>
                <w:rtl/>
              </w:rPr>
              <w:t>בישוב/עיר</w:t>
            </w:r>
          </w:p>
        </w:tc>
        <w:tc>
          <w:tcPr>
            <w:tcW w:w="1538" w:type="dxa"/>
            <w:tcBorders>
              <w:top w:val="nil"/>
              <w:left w:val="nil"/>
              <w:bottom w:val="single" w:sz="4" w:space="0" w:color="auto"/>
              <w:right w:val="nil"/>
            </w:tcBorders>
          </w:tcPr>
          <w:p w14:paraId="64966950" w14:textId="77777777" w:rsidR="00424728" w:rsidRPr="00C91692" w:rsidRDefault="00424728" w:rsidP="0090170E">
            <w:pPr>
              <w:pStyle w:val="Para0"/>
              <w:spacing w:before="0"/>
              <w:rPr>
                <w:rtl/>
              </w:rPr>
            </w:pPr>
          </w:p>
        </w:tc>
        <w:tc>
          <w:tcPr>
            <w:tcW w:w="849" w:type="dxa"/>
            <w:tcBorders>
              <w:top w:val="nil"/>
              <w:left w:val="nil"/>
              <w:bottom w:val="nil"/>
              <w:right w:val="nil"/>
            </w:tcBorders>
          </w:tcPr>
          <w:p w14:paraId="79530963" w14:textId="77777777" w:rsidR="00424728" w:rsidRPr="00C91692" w:rsidRDefault="00424728" w:rsidP="0090170E">
            <w:pPr>
              <w:pStyle w:val="Para0"/>
              <w:spacing w:before="0"/>
              <w:rPr>
                <w:rtl/>
              </w:rPr>
            </w:pPr>
            <w:r w:rsidRPr="00C91692">
              <w:rPr>
                <w:rFonts w:hint="cs"/>
                <w:rtl/>
              </w:rPr>
              <w:t>מר/גב'</w:t>
            </w:r>
          </w:p>
        </w:tc>
        <w:tc>
          <w:tcPr>
            <w:tcW w:w="1628" w:type="dxa"/>
            <w:tcBorders>
              <w:top w:val="nil"/>
              <w:left w:val="nil"/>
              <w:bottom w:val="single" w:sz="4" w:space="0" w:color="auto"/>
              <w:right w:val="nil"/>
            </w:tcBorders>
          </w:tcPr>
          <w:p w14:paraId="019C0751" w14:textId="77777777" w:rsidR="00424728" w:rsidRPr="00C91692" w:rsidRDefault="00424728" w:rsidP="0090170E">
            <w:pPr>
              <w:pStyle w:val="Para0"/>
              <w:spacing w:before="0"/>
              <w:rPr>
                <w:rtl/>
              </w:rPr>
            </w:pPr>
          </w:p>
        </w:tc>
        <w:tc>
          <w:tcPr>
            <w:tcW w:w="1850" w:type="dxa"/>
            <w:tcBorders>
              <w:top w:val="nil"/>
              <w:left w:val="nil"/>
              <w:bottom w:val="nil"/>
              <w:right w:val="nil"/>
            </w:tcBorders>
          </w:tcPr>
          <w:p w14:paraId="59D154B7"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21EB1009" w14:textId="77777777" w:rsidTr="0090170E">
        <w:tc>
          <w:tcPr>
            <w:tcW w:w="866" w:type="dxa"/>
            <w:tcBorders>
              <w:top w:val="nil"/>
              <w:left w:val="nil"/>
              <w:bottom w:val="nil"/>
              <w:right w:val="nil"/>
            </w:tcBorders>
          </w:tcPr>
          <w:p w14:paraId="2E7234F4" w14:textId="77777777" w:rsidR="00424728" w:rsidRPr="00C91692" w:rsidRDefault="00424728" w:rsidP="0090170E">
            <w:pPr>
              <w:pStyle w:val="TableText"/>
              <w:spacing w:before="0"/>
              <w:jc w:val="center"/>
              <w:rPr>
                <w:sz w:val="18"/>
                <w:szCs w:val="20"/>
                <w:rtl/>
              </w:rPr>
            </w:pPr>
          </w:p>
        </w:tc>
        <w:tc>
          <w:tcPr>
            <w:tcW w:w="1348" w:type="dxa"/>
            <w:gridSpan w:val="2"/>
            <w:tcBorders>
              <w:top w:val="single" w:sz="4" w:space="0" w:color="auto"/>
              <w:left w:val="nil"/>
              <w:bottom w:val="nil"/>
              <w:right w:val="nil"/>
            </w:tcBorders>
          </w:tcPr>
          <w:p w14:paraId="6E6645A3" w14:textId="77777777" w:rsidR="00424728" w:rsidRPr="00C91692" w:rsidRDefault="00424728" w:rsidP="0090170E">
            <w:pPr>
              <w:pStyle w:val="TableText"/>
              <w:spacing w:before="0"/>
              <w:jc w:val="center"/>
              <w:rPr>
                <w:sz w:val="18"/>
                <w:szCs w:val="20"/>
                <w:rtl/>
              </w:rPr>
            </w:pPr>
            <w:r w:rsidRPr="00C91692">
              <w:rPr>
                <w:rFonts w:hint="cs"/>
                <w:sz w:val="18"/>
                <w:szCs w:val="20"/>
                <w:rtl/>
              </w:rPr>
              <w:t>(רחוב)</w:t>
            </w:r>
          </w:p>
        </w:tc>
        <w:tc>
          <w:tcPr>
            <w:tcW w:w="1106" w:type="dxa"/>
            <w:gridSpan w:val="2"/>
            <w:tcBorders>
              <w:top w:val="nil"/>
              <w:left w:val="nil"/>
              <w:bottom w:val="nil"/>
              <w:right w:val="nil"/>
            </w:tcBorders>
          </w:tcPr>
          <w:p w14:paraId="648A659D" w14:textId="77777777" w:rsidR="00424728" w:rsidRPr="00C91692" w:rsidRDefault="00424728" w:rsidP="0090170E">
            <w:pPr>
              <w:pStyle w:val="TableText"/>
              <w:spacing w:before="0"/>
              <w:jc w:val="center"/>
              <w:rPr>
                <w:sz w:val="18"/>
                <w:szCs w:val="20"/>
                <w:rtl/>
              </w:rPr>
            </w:pPr>
          </w:p>
        </w:tc>
        <w:tc>
          <w:tcPr>
            <w:tcW w:w="1538" w:type="dxa"/>
            <w:tcBorders>
              <w:top w:val="single" w:sz="4" w:space="0" w:color="auto"/>
              <w:left w:val="nil"/>
              <w:bottom w:val="nil"/>
              <w:right w:val="nil"/>
            </w:tcBorders>
          </w:tcPr>
          <w:p w14:paraId="2C692B5A" w14:textId="77777777" w:rsidR="00424728" w:rsidRPr="00C91692" w:rsidRDefault="00424728" w:rsidP="0090170E">
            <w:pPr>
              <w:pStyle w:val="TableText"/>
              <w:spacing w:before="0"/>
              <w:jc w:val="center"/>
              <w:rPr>
                <w:sz w:val="18"/>
                <w:szCs w:val="20"/>
                <w:rtl/>
              </w:rPr>
            </w:pPr>
            <w:r w:rsidRPr="00C91692">
              <w:rPr>
                <w:rFonts w:hint="cs"/>
                <w:sz w:val="18"/>
                <w:szCs w:val="20"/>
                <w:rtl/>
              </w:rPr>
              <w:t>(ישוב/עיר)</w:t>
            </w:r>
          </w:p>
        </w:tc>
        <w:tc>
          <w:tcPr>
            <w:tcW w:w="849" w:type="dxa"/>
            <w:tcBorders>
              <w:top w:val="nil"/>
              <w:left w:val="nil"/>
              <w:bottom w:val="nil"/>
              <w:right w:val="nil"/>
            </w:tcBorders>
          </w:tcPr>
          <w:p w14:paraId="59B0E413" w14:textId="77777777" w:rsidR="00424728" w:rsidRPr="00C91692" w:rsidRDefault="00424728" w:rsidP="0090170E">
            <w:pPr>
              <w:pStyle w:val="TableText"/>
              <w:spacing w:before="0"/>
              <w:jc w:val="center"/>
              <w:rPr>
                <w:sz w:val="18"/>
                <w:szCs w:val="20"/>
                <w:rtl/>
              </w:rPr>
            </w:pPr>
          </w:p>
        </w:tc>
        <w:tc>
          <w:tcPr>
            <w:tcW w:w="1628" w:type="dxa"/>
            <w:tcBorders>
              <w:top w:val="single" w:sz="4" w:space="0" w:color="auto"/>
              <w:left w:val="nil"/>
              <w:bottom w:val="nil"/>
              <w:right w:val="nil"/>
            </w:tcBorders>
          </w:tcPr>
          <w:p w14:paraId="722A9892"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1850" w:type="dxa"/>
            <w:tcBorders>
              <w:top w:val="nil"/>
              <w:left w:val="nil"/>
              <w:bottom w:val="nil"/>
              <w:right w:val="nil"/>
            </w:tcBorders>
          </w:tcPr>
          <w:p w14:paraId="672C19EA" w14:textId="77777777" w:rsidR="00424728" w:rsidRPr="00C91692" w:rsidRDefault="00424728" w:rsidP="0090170E">
            <w:pPr>
              <w:pStyle w:val="TableText"/>
              <w:spacing w:before="0"/>
              <w:jc w:val="center"/>
              <w:rPr>
                <w:sz w:val="18"/>
                <w:szCs w:val="20"/>
                <w:rtl/>
              </w:rPr>
            </w:pPr>
          </w:p>
        </w:tc>
      </w:tr>
      <w:tr w:rsidR="00424728" w:rsidRPr="00C91692" w14:paraId="35753590" w14:textId="77777777" w:rsidTr="0090170E">
        <w:tc>
          <w:tcPr>
            <w:tcW w:w="1249" w:type="dxa"/>
            <w:gridSpan w:val="2"/>
            <w:tcBorders>
              <w:top w:val="nil"/>
              <w:left w:val="nil"/>
              <w:bottom w:val="nil"/>
              <w:right w:val="nil"/>
            </w:tcBorders>
          </w:tcPr>
          <w:p w14:paraId="51D2DD92" w14:textId="77777777" w:rsidR="00424728" w:rsidRPr="00C91692" w:rsidRDefault="00424728" w:rsidP="0090170E">
            <w:pPr>
              <w:pStyle w:val="Para0"/>
              <w:spacing w:before="0"/>
              <w:rPr>
                <w:rtl/>
              </w:rPr>
            </w:pPr>
            <w:r w:rsidRPr="00C91692">
              <w:rPr>
                <w:rFonts w:hint="cs"/>
                <w:rtl/>
              </w:rPr>
              <w:t>על ידי ת.ז.</w:t>
            </w:r>
          </w:p>
        </w:tc>
        <w:tc>
          <w:tcPr>
            <w:tcW w:w="1697" w:type="dxa"/>
            <w:gridSpan w:val="2"/>
            <w:tcBorders>
              <w:top w:val="nil"/>
              <w:left w:val="nil"/>
              <w:bottom w:val="single" w:sz="4" w:space="0" w:color="auto"/>
              <w:right w:val="nil"/>
            </w:tcBorders>
          </w:tcPr>
          <w:p w14:paraId="218AFBA3" w14:textId="77777777" w:rsidR="00424728" w:rsidRPr="00C91692" w:rsidRDefault="00424728" w:rsidP="0090170E">
            <w:pPr>
              <w:pStyle w:val="Para0"/>
              <w:spacing w:before="0"/>
              <w:rPr>
                <w:rtl/>
              </w:rPr>
            </w:pPr>
          </w:p>
        </w:tc>
        <w:tc>
          <w:tcPr>
            <w:tcW w:w="6239" w:type="dxa"/>
            <w:gridSpan w:val="5"/>
            <w:tcBorders>
              <w:top w:val="nil"/>
              <w:left w:val="nil"/>
              <w:bottom w:val="nil"/>
              <w:right w:val="nil"/>
            </w:tcBorders>
          </w:tcPr>
          <w:p w14:paraId="6BE46EA2"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55D9B82C" w14:textId="77777777" w:rsidTr="0090170E">
        <w:tc>
          <w:tcPr>
            <w:tcW w:w="1249" w:type="dxa"/>
            <w:gridSpan w:val="2"/>
            <w:tcBorders>
              <w:top w:val="nil"/>
              <w:left w:val="nil"/>
              <w:bottom w:val="nil"/>
              <w:right w:val="nil"/>
            </w:tcBorders>
          </w:tcPr>
          <w:p w14:paraId="6C94A0C3" w14:textId="77777777" w:rsidR="00424728" w:rsidRPr="00C91692" w:rsidRDefault="00424728" w:rsidP="0090170E">
            <w:pPr>
              <w:pStyle w:val="TableText"/>
              <w:spacing w:before="0"/>
              <w:jc w:val="center"/>
              <w:rPr>
                <w:sz w:val="18"/>
                <w:szCs w:val="20"/>
                <w:rtl/>
              </w:rPr>
            </w:pPr>
          </w:p>
        </w:tc>
        <w:tc>
          <w:tcPr>
            <w:tcW w:w="1697" w:type="dxa"/>
            <w:gridSpan w:val="2"/>
            <w:tcBorders>
              <w:top w:val="single" w:sz="4" w:space="0" w:color="auto"/>
              <w:left w:val="nil"/>
              <w:bottom w:val="nil"/>
              <w:right w:val="nil"/>
            </w:tcBorders>
          </w:tcPr>
          <w:p w14:paraId="1CE855AC"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6239" w:type="dxa"/>
            <w:gridSpan w:val="5"/>
            <w:tcBorders>
              <w:top w:val="nil"/>
              <w:left w:val="nil"/>
              <w:bottom w:val="nil"/>
              <w:right w:val="nil"/>
            </w:tcBorders>
          </w:tcPr>
          <w:p w14:paraId="182B72A4" w14:textId="77777777" w:rsidR="00424728" w:rsidRPr="00C91692" w:rsidRDefault="00424728" w:rsidP="0090170E">
            <w:pPr>
              <w:pStyle w:val="TableText"/>
              <w:spacing w:before="0"/>
              <w:jc w:val="center"/>
              <w:rPr>
                <w:sz w:val="18"/>
                <w:szCs w:val="20"/>
                <w:rtl/>
              </w:rPr>
            </w:pPr>
          </w:p>
        </w:tc>
      </w:tr>
    </w:tbl>
    <w:tbl>
      <w:tblPr>
        <w:tblpPr w:leftFromText="181" w:rightFromText="181" w:vertAnchor="page" w:tblpXSpec="center" w:tblpY="1361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682CF4" w:rsidRPr="00C91692" w14:paraId="46704573" w14:textId="77777777" w:rsidTr="00682CF4">
        <w:tc>
          <w:tcPr>
            <w:tcW w:w="9072" w:type="dxa"/>
            <w:gridSpan w:val="5"/>
            <w:tcBorders>
              <w:top w:val="nil"/>
              <w:left w:val="nil"/>
              <w:right w:val="nil"/>
            </w:tcBorders>
          </w:tcPr>
          <w:p w14:paraId="5D454B8D" w14:textId="77777777" w:rsidR="00682CF4" w:rsidRPr="00C91692" w:rsidRDefault="00682CF4" w:rsidP="00682CF4">
            <w:pPr>
              <w:pStyle w:val="TableText"/>
              <w:rPr>
                <w:b/>
                <w:bCs/>
                <w:rtl/>
              </w:rPr>
            </w:pPr>
            <w:r w:rsidRPr="00C91692">
              <w:rPr>
                <w:rFonts w:hint="cs"/>
                <w:rtl/>
              </w:rPr>
              <w:t>על החתום,</w:t>
            </w:r>
          </w:p>
        </w:tc>
      </w:tr>
      <w:tr w:rsidR="00682CF4" w:rsidRPr="00C91692" w14:paraId="3A9AAB29" w14:textId="77777777" w:rsidTr="00682CF4">
        <w:trPr>
          <w:trHeight w:val="476"/>
        </w:trPr>
        <w:tc>
          <w:tcPr>
            <w:tcW w:w="1845" w:type="dxa"/>
            <w:shd w:val="clear" w:color="auto" w:fill="B8CCE4" w:themeFill="accent1" w:themeFillTint="66"/>
          </w:tcPr>
          <w:p w14:paraId="5C2535D3" w14:textId="77777777" w:rsidR="00682CF4" w:rsidRPr="00C91692" w:rsidRDefault="00682CF4" w:rsidP="00682CF4">
            <w:pPr>
              <w:pStyle w:val="TableHead"/>
              <w:rPr>
                <w:rtl/>
              </w:rPr>
            </w:pPr>
            <w:r w:rsidRPr="00C91692">
              <w:rPr>
                <w:rFonts w:hint="cs"/>
                <w:rtl/>
              </w:rPr>
              <w:t>שם מלא</w:t>
            </w:r>
          </w:p>
        </w:tc>
        <w:tc>
          <w:tcPr>
            <w:tcW w:w="1935" w:type="dxa"/>
            <w:shd w:val="clear" w:color="auto" w:fill="B8CCE4" w:themeFill="accent1" w:themeFillTint="66"/>
          </w:tcPr>
          <w:p w14:paraId="1A8ED2D2" w14:textId="77777777" w:rsidR="00682CF4" w:rsidRPr="00C91692" w:rsidRDefault="00682CF4" w:rsidP="00682CF4">
            <w:pPr>
              <w:pStyle w:val="TableHead"/>
              <w:rPr>
                <w:rtl/>
              </w:rPr>
            </w:pPr>
            <w:r w:rsidRPr="00C91692">
              <w:rPr>
                <w:rFonts w:hint="cs"/>
                <w:rtl/>
              </w:rPr>
              <w:t>ת.ז.</w:t>
            </w:r>
          </w:p>
        </w:tc>
        <w:tc>
          <w:tcPr>
            <w:tcW w:w="1913" w:type="dxa"/>
            <w:shd w:val="clear" w:color="auto" w:fill="B8CCE4" w:themeFill="accent1" w:themeFillTint="66"/>
          </w:tcPr>
          <w:p w14:paraId="743A7CBB" w14:textId="77777777" w:rsidR="00682CF4" w:rsidRPr="00C91692" w:rsidRDefault="00682CF4" w:rsidP="00682CF4">
            <w:pPr>
              <w:pStyle w:val="TableHead"/>
              <w:rPr>
                <w:rtl/>
              </w:rPr>
            </w:pPr>
            <w:r w:rsidRPr="00C91692">
              <w:rPr>
                <w:rFonts w:hint="cs"/>
                <w:rtl/>
              </w:rPr>
              <w:t>מספר רישיון</w:t>
            </w:r>
          </w:p>
        </w:tc>
        <w:tc>
          <w:tcPr>
            <w:tcW w:w="1735" w:type="dxa"/>
            <w:shd w:val="clear" w:color="auto" w:fill="B8CCE4" w:themeFill="accent1" w:themeFillTint="66"/>
          </w:tcPr>
          <w:p w14:paraId="02D005DA" w14:textId="77777777" w:rsidR="00682CF4" w:rsidRPr="00C91692" w:rsidRDefault="00682CF4" w:rsidP="00682CF4">
            <w:pPr>
              <w:pStyle w:val="TableHead"/>
              <w:rPr>
                <w:rtl/>
              </w:rPr>
            </w:pPr>
            <w:r w:rsidRPr="00C91692">
              <w:rPr>
                <w:rFonts w:hint="cs"/>
                <w:rtl/>
              </w:rPr>
              <w:t>תאריך</w:t>
            </w:r>
          </w:p>
        </w:tc>
        <w:tc>
          <w:tcPr>
            <w:tcW w:w="1644" w:type="dxa"/>
            <w:shd w:val="clear" w:color="auto" w:fill="B8CCE4" w:themeFill="accent1" w:themeFillTint="66"/>
          </w:tcPr>
          <w:p w14:paraId="017D2FAD" w14:textId="77777777" w:rsidR="00682CF4" w:rsidRPr="00C91692" w:rsidRDefault="00682CF4" w:rsidP="00682CF4">
            <w:pPr>
              <w:pStyle w:val="TableHead"/>
              <w:rPr>
                <w:rtl/>
              </w:rPr>
            </w:pPr>
            <w:r w:rsidRPr="00C91692">
              <w:rPr>
                <w:rFonts w:hint="cs"/>
                <w:rtl/>
              </w:rPr>
              <w:t>חותמת וחתימה</w:t>
            </w:r>
          </w:p>
        </w:tc>
      </w:tr>
      <w:tr w:rsidR="00682CF4" w:rsidRPr="00C91692" w14:paraId="73A822C5" w14:textId="77777777" w:rsidTr="00682CF4">
        <w:trPr>
          <w:trHeight w:val="567"/>
        </w:trPr>
        <w:tc>
          <w:tcPr>
            <w:tcW w:w="1845" w:type="dxa"/>
            <w:vAlign w:val="center"/>
          </w:tcPr>
          <w:p w14:paraId="5AA50DEB" w14:textId="77777777" w:rsidR="00682CF4" w:rsidRPr="00C91692" w:rsidRDefault="00682CF4" w:rsidP="00682CF4">
            <w:pPr>
              <w:pStyle w:val="TableText"/>
              <w:rPr>
                <w:rtl/>
              </w:rPr>
            </w:pPr>
          </w:p>
        </w:tc>
        <w:tc>
          <w:tcPr>
            <w:tcW w:w="1935" w:type="dxa"/>
            <w:vAlign w:val="center"/>
          </w:tcPr>
          <w:p w14:paraId="0913C8CA" w14:textId="77777777" w:rsidR="00682CF4" w:rsidRPr="00C91692" w:rsidRDefault="00682CF4" w:rsidP="00682CF4">
            <w:pPr>
              <w:pStyle w:val="TableText"/>
              <w:rPr>
                <w:rtl/>
              </w:rPr>
            </w:pPr>
          </w:p>
        </w:tc>
        <w:tc>
          <w:tcPr>
            <w:tcW w:w="1913" w:type="dxa"/>
            <w:vAlign w:val="center"/>
          </w:tcPr>
          <w:p w14:paraId="570AADBF" w14:textId="77777777" w:rsidR="00682CF4" w:rsidRPr="00C91692" w:rsidRDefault="00682CF4" w:rsidP="00682CF4">
            <w:pPr>
              <w:pStyle w:val="TableText"/>
              <w:rPr>
                <w:rtl/>
              </w:rPr>
            </w:pPr>
          </w:p>
        </w:tc>
        <w:tc>
          <w:tcPr>
            <w:tcW w:w="1735" w:type="dxa"/>
            <w:vAlign w:val="center"/>
          </w:tcPr>
          <w:p w14:paraId="4FB85359" w14:textId="77777777" w:rsidR="00682CF4" w:rsidRPr="00C91692" w:rsidRDefault="00682CF4" w:rsidP="00682CF4">
            <w:pPr>
              <w:pStyle w:val="TableText"/>
              <w:rPr>
                <w:rtl/>
              </w:rPr>
            </w:pPr>
          </w:p>
        </w:tc>
        <w:tc>
          <w:tcPr>
            <w:tcW w:w="1644" w:type="dxa"/>
            <w:vAlign w:val="center"/>
          </w:tcPr>
          <w:p w14:paraId="6D626ACD" w14:textId="77777777" w:rsidR="00682CF4" w:rsidRPr="00C91692" w:rsidRDefault="00682CF4" w:rsidP="00682CF4">
            <w:pPr>
              <w:pStyle w:val="TableText"/>
              <w:rPr>
                <w:rtl/>
              </w:rPr>
            </w:pPr>
          </w:p>
        </w:tc>
      </w:tr>
    </w:tbl>
    <w:p w14:paraId="0C7E828C" w14:textId="144AD9C7" w:rsidR="00424728" w:rsidRPr="00C91692" w:rsidRDefault="00682CF4" w:rsidP="00424728">
      <w:pPr>
        <w:pStyle w:val="Para0"/>
        <w:spacing w:before="0"/>
        <w:rPr>
          <w:rtl/>
        </w:rPr>
      </w:pPr>
      <w:r w:rsidRPr="00C91692">
        <w:rPr>
          <w:rFonts w:hint="cs"/>
          <w:rtl/>
        </w:rPr>
        <w:t xml:space="preserve"> </w:t>
      </w:r>
      <w:r w:rsidR="00424728" w:rsidRPr="00C91692">
        <w:rPr>
          <w:rFonts w:hint="cs"/>
          <w:rtl/>
        </w:rPr>
        <w:t>וכי ת/יהיה צפוי/ה לעונשים הקבועים בחוק אם לא ת/יעשה כן, חתם/ה בפני על התצהיר דלעיל.</w:t>
      </w:r>
    </w:p>
    <w:p w14:paraId="6C62E51C" w14:textId="77777777" w:rsidR="00424728" w:rsidRPr="00C91692" w:rsidRDefault="00424728" w:rsidP="00424728">
      <w:pPr>
        <w:pStyle w:val="Para0"/>
        <w:rPr>
          <w:rtl/>
        </w:rPr>
      </w:pPr>
    </w:p>
    <w:p w14:paraId="28FC627A" w14:textId="77777777" w:rsidR="00424728" w:rsidRPr="00C91692" w:rsidRDefault="00424728" w:rsidP="00424728">
      <w:pPr>
        <w:rPr>
          <w:rFonts w:ascii="David" w:hAnsi="David" w:cs="David"/>
          <w:rtl/>
          <w:lang w:eastAsia="he-IL"/>
        </w:rPr>
      </w:pPr>
      <w:r w:rsidRPr="00C91692">
        <w:rPr>
          <w:rFonts w:ascii="David" w:hAnsi="David" w:cs="David" w:hint="cs"/>
          <w:rtl/>
        </w:rPr>
        <w:br w:type="page"/>
      </w:r>
    </w:p>
    <w:p w14:paraId="755AAD2C" w14:textId="00FC3A32" w:rsidR="00424728" w:rsidRPr="00C91692" w:rsidRDefault="00C27F81" w:rsidP="00424728">
      <w:pPr>
        <w:pStyle w:val="Heading1"/>
        <w:rPr>
          <w:rtl/>
        </w:rPr>
      </w:pPr>
      <w:bookmarkStart w:id="475" w:name="_Toc221731052"/>
      <w:r w:rsidRPr="00C91692">
        <w:rPr>
          <w:rFonts w:hint="cs"/>
          <w:rtl/>
        </w:rPr>
        <w:t>נספח 10.</w:t>
      </w:r>
      <w:bookmarkStart w:id="476" w:name="נ1015"/>
      <w:bookmarkEnd w:id="476"/>
      <w:r w:rsidRPr="00C91692">
        <w:rPr>
          <w:rFonts w:hint="cs"/>
          <w:rtl/>
        </w:rPr>
        <w:t xml:space="preserve">1.5 - </w:t>
      </w:r>
      <w:r w:rsidR="00424728" w:rsidRPr="00C91692">
        <w:rPr>
          <w:rFonts w:hint="cs"/>
          <w:rtl/>
        </w:rPr>
        <w:t>תצהיר בדבר התחייבות מציעים במכרז (הצהרה כללית)</w:t>
      </w:r>
      <w:bookmarkEnd w:id="475"/>
    </w:p>
    <w:p w14:paraId="32B25C6F" w14:textId="77777777" w:rsidR="00424728" w:rsidRPr="00C91692" w:rsidRDefault="00424728" w:rsidP="00424728">
      <w:pPr>
        <w:pStyle w:val="Para0"/>
        <w:spacing w:before="240"/>
        <w:rPr>
          <w:rtl/>
        </w:rPr>
      </w:pPr>
      <w:r w:rsidRPr="00C91692">
        <w:rPr>
          <w:rFonts w:hint="cs"/>
          <w:rtl/>
        </w:rPr>
        <w:t>לכבוד,</w:t>
      </w:r>
    </w:p>
    <w:p w14:paraId="7F90D414" w14:textId="77777777" w:rsidR="00424728" w:rsidRPr="00C91692" w:rsidRDefault="00424728" w:rsidP="00651499">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p w14:paraId="72250796" w14:textId="77777777" w:rsidR="00424728" w:rsidRPr="00C91692" w:rsidRDefault="00424728" w:rsidP="00424728">
      <w:pPr>
        <w:spacing w:before="120" w:line="320" w:lineRule="exact"/>
        <w:jc w:val="both"/>
        <w:rPr>
          <w:rFonts w:ascii="David" w:hAnsi="David" w:cs="David"/>
          <w:u w:val="single"/>
          <w:rtl/>
          <w:lang w:eastAsia="he-IL"/>
        </w:rPr>
      </w:pPr>
    </w:p>
    <w:p w14:paraId="11A0FD4E" w14:textId="77777777" w:rsidR="00424728" w:rsidRPr="00C91692" w:rsidRDefault="00424728" w:rsidP="00424728">
      <w:pPr>
        <w:pStyle w:val="Para0"/>
        <w:jc w:val="center"/>
        <w:rPr>
          <w:b/>
          <w:bCs/>
          <w:u w:val="single"/>
        </w:rPr>
      </w:pPr>
      <w:r w:rsidRPr="00C91692">
        <w:rPr>
          <w:rFonts w:hint="cs"/>
          <w:b/>
          <w:bCs/>
          <w:u w:val="single"/>
          <w:rtl/>
        </w:rPr>
        <w:t>כשירות להתמודדות במכרז</w:t>
      </w:r>
    </w:p>
    <w:p w14:paraId="68225DE5" w14:textId="39439B8C" w:rsidR="00424728" w:rsidRPr="00C91692" w:rsidRDefault="00424728" w:rsidP="002E3CFD">
      <w:pPr>
        <w:pStyle w:val="AlphaList0"/>
        <w:numPr>
          <w:ilvl w:val="0"/>
          <w:numId w:val="128"/>
        </w:numPr>
        <w:rPr>
          <w:rtl/>
        </w:rPr>
      </w:pPr>
      <w:r w:rsidRPr="00C91692">
        <w:rPr>
          <w:rFonts w:hint="cs"/>
          <w:rtl/>
        </w:rPr>
        <w:t xml:space="preserve">המציע קרא בעיון רב את מסמכי </w:t>
      </w:r>
      <w:ins w:id="477" w:author="Doron Zemer" w:date="2026-10-18T09:14:00Z">
        <w:r w:rsidR="00697EBA" w:rsidRPr="00C91692">
          <w:rPr>
            <w:rFonts w:hint="cs"/>
            <w:rtl/>
          </w:rPr>
          <w:t xml:space="preserve">המיון המוקדם במסגרת </w:t>
        </w:r>
      </w:ins>
      <w:r w:rsidRPr="00C91692">
        <w:rPr>
          <w:rFonts w:hint="cs"/>
          <w:rtl/>
        </w:rPr>
        <w:t xml:space="preserve">מכרז פומבי </w:t>
      </w:r>
      <w:r w:rsidR="00416D80" w:rsidRPr="00C91692">
        <w:rPr>
          <w:rFonts w:hint="cs"/>
          <w:rtl/>
        </w:rPr>
        <w:t>49</w:t>
      </w:r>
      <w:r w:rsidR="000C1804" w:rsidRPr="00C91692">
        <w:rPr>
          <w:rFonts w:hint="cs"/>
          <w:rtl/>
        </w:rPr>
        <w:t>-2026</w:t>
      </w:r>
      <w:r w:rsidRPr="00C91692">
        <w:rPr>
          <w:rFonts w:hint="cs"/>
          <w:rtl/>
        </w:rPr>
        <w:t xml:space="preserve">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על כל פרקיו, נספחיו, תנאיו וחלקיו, לרבות כל ההבהרות שפורסמו על ידי המשרד, הוא הבין את כל האמור בהם ומסכים להם.</w:t>
      </w:r>
    </w:p>
    <w:p w14:paraId="0978FBC0" w14:textId="6DD54EF6" w:rsidR="00424728" w:rsidRPr="00C91692" w:rsidDel="00A14E2B" w:rsidRDefault="00424728" w:rsidP="002E3CFD">
      <w:pPr>
        <w:pStyle w:val="AlphaList0"/>
        <w:numPr>
          <w:ilvl w:val="0"/>
          <w:numId w:val="129"/>
        </w:numPr>
        <w:rPr>
          <w:del w:id="478" w:author="Doron Zemer" w:date="2026-10-18T09:14:00Z"/>
        </w:rPr>
      </w:pPr>
      <w:del w:id="479" w:author="Doron Zemer" w:date="2026-10-18T09:14:00Z">
        <w:r w:rsidRPr="00C91692" w:rsidDel="00A14E2B">
          <w:rPr>
            <w:rFonts w:hint="cs"/>
            <w:rtl/>
          </w:rPr>
          <w:delText>המציע קרא בעיון רב את תנאי ההתקשרות עם המציע הזוכה, ובכלל זה את הסכם ההתקשרות על נספחיו, הוא הבין את האמור בהם ומסכים להם.</w:delText>
        </w:r>
      </w:del>
    </w:p>
    <w:p w14:paraId="015EBB43" w14:textId="77777777" w:rsidR="00424728" w:rsidRPr="00C91692" w:rsidRDefault="00424728" w:rsidP="002E3CFD">
      <w:pPr>
        <w:pStyle w:val="AlphaList0"/>
        <w:numPr>
          <w:ilvl w:val="0"/>
          <w:numId w:val="129"/>
        </w:numPr>
      </w:pPr>
      <w:r w:rsidRPr="00C91692">
        <w:rPr>
          <w:rFonts w:hint="cs"/>
          <w:rtl/>
        </w:rPr>
        <w:t>המציע אינו מצוי בהליכי פשיטת רגל או פירוק ולא מתנהלות נגד המציע תביעות מהותיות, שעלולות לפגוע בתפקודו, ככל שיזכה במכרז.</w:t>
      </w:r>
    </w:p>
    <w:p w14:paraId="2A42A9E5" w14:textId="77777777" w:rsidR="00424728" w:rsidRPr="00C91692" w:rsidRDefault="00424728" w:rsidP="002E3CFD">
      <w:pPr>
        <w:pStyle w:val="AlphaList0"/>
        <w:numPr>
          <w:ilvl w:val="0"/>
          <w:numId w:val="129"/>
        </w:numPr>
      </w:pPr>
      <w:r w:rsidRPr="00C91692">
        <w:rPr>
          <w:rFonts w:hint="cs"/>
          <w:rtl/>
        </w:rPr>
        <w:t>אין מניעה לפי כל דין להשתתפות המציע במכרז.</w:t>
      </w:r>
    </w:p>
    <w:p w14:paraId="5A7C84A4" w14:textId="77777777" w:rsidR="00424728" w:rsidRPr="00C91692" w:rsidRDefault="00424728" w:rsidP="002E3CFD">
      <w:pPr>
        <w:pStyle w:val="AlphaList0"/>
        <w:numPr>
          <w:ilvl w:val="0"/>
          <w:numId w:val="129"/>
        </w:numPr>
        <w:rPr>
          <w:rtl/>
        </w:rPr>
      </w:pPr>
      <w:r w:rsidRPr="00C91692">
        <w:rPr>
          <w:rFonts w:hint="cs"/>
          <w:rtl/>
        </w:rPr>
        <w:t>אין בהגשת הצעה במכרז או בביצוע ההתקשרות נשוא המכרז על ידי המציע, כדי ליצור ניגוד עניינים, בין במישרין ובין בעקיפין, בין המציע לבין המשרד.</w:t>
      </w:r>
    </w:p>
    <w:p w14:paraId="75F973BC" w14:textId="77777777" w:rsidR="00424728" w:rsidRPr="00C91692" w:rsidRDefault="00424728" w:rsidP="00424728">
      <w:pPr>
        <w:pStyle w:val="Para0"/>
        <w:rPr>
          <w:b/>
          <w:bCs/>
          <w:u w:val="single"/>
        </w:rPr>
      </w:pPr>
      <w:r w:rsidRPr="00C91692">
        <w:rPr>
          <w:rFonts w:hint="cs"/>
          <w:b/>
          <w:bCs/>
          <w:u w:val="single"/>
          <w:rtl/>
        </w:rPr>
        <w:t>אי תיאום הצעות מכרז</w:t>
      </w:r>
    </w:p>
    <w:p w14:paraId="7DD9E7E2" w14:textId="6D452BD4" w:rsidR="00424728" w:rsidRPr="00C91692" w:rsidRDefault="00424728" w:rsidP="002E3CFD">
      <w:pPr>
        <w:pStyle w:val="AlphaList0"/>
        <w:numPr>
          <w:ilvl w:val="0"/>
          <w:numId w:val="129"/>
        </w:numPr>
        <w:rPr>
          <w:rtl/>
        </w:rPr>
      </w:pPr>
      <w:r w:rsidRPr="00C91692">
        <w:rPr>
          <w:rFonts w:hint="cs"/>
          <w:rtl/>
        </w:rPr>
        <w:t>הפרטים המופיעי</w:t>
      </w:r>
      <w:ins w:id="480" w:author="Doron Zemer" w:date="2026-10-18T09:15:00Z">
        <w:r w:rsidR="00757899" w:rsidRPr="00C91692">
          <w:rPr>
            <w:rFonts w:hint="cs"/>
            <w:rtl/>
          </w:rPr>
          <w:t>ם במענה למיון המוקד</w:t>
        </w:r>
      </w:ins>
      <w:r w:rsidRPr="00C91692">
        <w:rPr>
          <w:rFonts w:hint="cs"/>
          <w:rtl/>
        </w:rPr>
        <w:t xml:space="preserve">ם </w:t>
      </w:r>
      <w:del w:id="481" w:author="Doron Zemer" w:date="2026-10-18T09:15:00Z">
        <w:r w:rsidRPr="00C91692" w:rsidDel="00757899">
          <w:rPr>
            <w:rFonts w:hint="cs"/>
            <w:rtl/>
          </w:rPr>
          <w:delText xml:space="preserve">בהצעה זו </w:delText>
        </w:r>
      </w:del>
      <w:r w:rsidRPr="00C91692">
        <w:rPr>
          <w:rFonts w:hint="cs"/>
          <w:rtl/>
        </w:rPr>
        <w:t>הוחלטו על ידי המציע באופן עצמאי, ללא התייעצות, הסדר או קשר עם מציע אחר.</w:t>
      </w:r>
    </w:p>
    <w:p w14:paraId="2BA1BB38" w14:textId="248BFE85" w:rsidR="00424728" w:rsidRPr="00C91692" w:rsidRDefault="00424728" w:rsidP="002E3CFD">
      <w:pPr>
        <w:pStyle w:val="AlphaList0"/>
        <w:numPr>
          <w:ilvl w:val="0"/>
          <w:numId w:val="126"/>
        </w:numPr>
        <w:rPr>
          <w:rtl/>
        </w:rPr>
      </w:pPr>
      <w:r w:rsidRPr="00C91692">
        <w:rPr>
          <w:rFonts w:hint="cs"/>
          <w:rtl/>
        </w:rPr>
        <w:t xml:space="preserve">פרטי </w:t>
      </w:r>
      <w:del w:id="482" w:author="Doron Zemer" w:date="2026-10-18T09:15:00Z">
        <w:r w:rsidRPr="00C91692" w:rsidDel="00757899">
          <w:rPr>
            <w:rFonts w:hint="cs"/>
            <w:rtl/>
          </w:rPr>
          <w:delText xml:space="preserve">ההצעה </w:delText>
        </w:r>
      </w:del>
      <w:ins w:id="483" w:author="Doron Zemer" w:date="2026-10-18T09:15:00Z">
        <w:r w:rsidR="00757899" w:rsidRPr="00C91692">
          <w:rPr>
            <w:rFonts w:hint="cs"/>
            <w:rtl/>
          </w:rPr>
          <w:t xml:space="preserve">המענה </w:t>
        </w:r>
      </w:ins>
      <w:r w:rsidRPr="00C91692">
        <w:rPr>
          <w:rFonts w:hint="cs"/>
          <w:rtl/>
        </w:rPr>
        <w:t>לא הוצגו או יוצגו בפני כל אדם או תאגיד, אשר מציע הצעות במכרז זה.</w:t>
      </w:r>
    </w:p>
    <w:p w14:paraId="76981F65" w14:textId="65C81545" w:rsidR="00424728" w:rsidRPr="00C91692" w:rsidRDefault="00424728" w:rsidP="002E3CFD">
      <w:pPr>
        <w:pStyle w:val="AlphaList0"/>
        <w:numPr>
          <w:ilvl w:val="0"/>
          <w:numId w:val="126"/>
        </w:numPr>
        <w:rPr>
          <w:rtl/>
        </w:rPr>
      </w:pPr>
      <w:r w:rsidRPr="00C91692">
        <w:rPr>
          <w:rFonts w:hint="cs"/>
          <w:rtl/>
        </w:rPr>
        <w:t xml:space="preserve">המציע לא היה מעורב בניסיון להניא מתחרה אחר מלהגיש </w:t>
      </w:r>
      <w:del w:id="484" w:author="Doron Zemer" w:date="2026-10-18T09:15:00Z">
        <w:r w:rsidRPr="00C91692" w:rsidDel="00757899">
          <w:rPr>
            <w:rFonts w:hint="cs"/>
            <w:rtl/>
          </w:rPr>
          <w:delText xml:space="preserve">הצעות </w:delText>
        </w:r>
      </w:del>
      <w:ins w:id="485" w:author="Doron Zemer" w:date="2026-10-18T09:15:00Z">
        <w:r w:rsidR="00757899" w:rsidRPr="00C91692">
          <w:rPr>
            <w:rFonts w:hint="cs"/>
            <w:rtl/>
          </w:rPr>
          <w:t>מענה למיון מוקדם</w:t>
        </w:r>
      </w:ins>
      <w:ins w:id="486" w:author="Doron Zemer" w:date="2026-10-18T09:16:00Z">
        <w:r w:rsidR="000B4ABC" w:rsidRPr="00C91692">
          <w:rPr>
            <w:rFonts w:hint="cs"/>
            <w:rtl/>
          </w:rPr>
          <w:t xml:space="preserve"> </w:t>
        </w:r>
      </w:ins>
      <w:del w:id="487" w:author="Doron Zemer" w:date="2026-10-18T09:15:00Z">
        <w:r w:rsidRPr="00C91692" w:rsidDel="00757899">
          <w:rPr>
            <w:rFonts w:hint="cs"/>
            <w:rtl/>
          </w:rPr>
          <w:delText xml:space="preserve">במכרז </w:delText>
        </w:r>
      </w:del>
      <w:r w:rsidRPr="00C91692">
        <w:rPr>
          <w:rFonts w:hint="cs"/>
          <w:rtl/>
        </w:rPr>
        <w:t>זה.</w:t>
      </w:r>
    </w:p>
    <w:p w14:paraId="44F94D8B" w14:textId="58F1E69C" w:rsidR="00424728" w:rsidRPr="00C91692" w:rsidDel="000B4ABC" w:rsidRDefault="00424728" w:rsidP="002E3CFD">
      <w:pPr>
        <w:pStyle w:val="AlphaList0"/>
        <w:numPr>
          <w:ilvl w:val="0"/>
          <w:numId w:val="126"/>
        </w:numPr>
        <w:rPr>
          <w:del w:id="488" w:author="Doron Zemer" w:date="2026-10-18T09:16:00Z"/>
          <w:rtl/>
        </w:rPr>
      </w:pPr>
      <w:del w:id="489" w:author="Doron Zemer" w:date="2026-10-18T09:16:00Z">
        <w:r w:rsidRPr="00C91692" w:rsidDel="000B4ABC">
          <w:rPr>
            <w:rFonts w:hint="cs"/>
            <w:rtl/>
          </w:rPr>
          <w:delText>המציע לא היה ולא מתכוון להיות מעורב בניסיון לגרום למתחרה אחר להגיש הצעה גבוהה או נמוכה יותר מהצעתו זו.</w:delText>
        </w:r>
      </w:del>
    </w:p>
    <w:p w14:paraId="2B209E0C" w14:textId="206483D9" w:rsidR="00424728" w:rsidRPr="00C91692" w:rsidDel="000B4ABC" w:rsidRDefault="00424728" w:rsidP="002E3CFD">
      <w:pPr>
        <w:pStyle w:val="AlphaList0"/>
        <w:numPr>
          <w:ilvl w:val="0"/>
          <w:numId w:val="126"/>
        </w:numPr>
        <w:rPr>
          <w:del w:id="490" w:author="Doron Zemer" w:date="2026-10-18T09:16:00Z"/>
        </w:rPr>
      </w:pPr>
      <w:del w:id="491" w:author="Doron Zemer" w:date="2026-10-18T09:16:00Z">
        <w:r w:rsidRPr="00C91692" w:rsidDel="000B4ABC">
          <w:rPr>
            <w:rFonts w:hint="cs"/>
            <w:rtl/>
          </w:rPr>
          <w:delText>המציע לא היה מעורב בניסיון לגרום למתחרה להגיש הצעה בלתי תחרותית, מכל סוג שהוא.</w:delText>
        </w:r>
      </w:del>
    </w:p>
    <w:p w14:paraId="1D5BEFF4" w14:textId="77777777" w:rsidR="00424728" w:rsidRPr="00C91692" w:rsidRDefault="00424728" w:rsidP="002E3CFD">
      <w:pPr>
        <w:pStyle w:val="AlphaList0"/>
        <w:numPr>
          <w:ilvl w:val="0"/>
          <w:numId w:val="126"/>
        </w:numPr>
      </w:pPr>
      <w:r w:rsidRPr="00C91692">
        <w:rPr>
          <w:rFonts w:hint="cs"/>
          <w:rtl/>
        </w:rPr>
        <w:t>הצעה זו מוגשת בתום לב.</w:t>
      </w:r>
    </w:p>
    <w:p w14:paraId="6B1122F4" w14:textId="77777777" w:rsidR="00424728" w:rsidRPr="00C91692" w:rsidRDefault="00424728" w:rsidP="00424728">
      <w:pPr>
        <w:pStyle w:val="Para0"/>
        <w:rPr>
          <w:b/>
          <w:bCs/>
          <w:u w:val="single"/>
        </w:rPr>
      </w:pPr>
      <w:r w:rsidRPr="00C91692">
        <w:rPr>
          <w:rFonts w:hint="cs"/>
          <w:b/>
          <w:bCs/>
          <w:u w:val="single"/>
          <w:rtl/>
        </w:rPr>
        <w:t>עצמאות המציע</w:t>
      </w:r>
    </w:p>
    <w:p w14:paraId="0B76D724" w14:textId="77777777" w:rsidR="00424728" w:rsidRPr="00C91692" w:rsidRDefault="00424728" w:rsidP="002E3CFD">
      <w:pPr>
        <w:pStyle w:val="AlphaList0"/>
        <w:numPr>
          <w:ilvl w:val="0"/>
          <w:numId w:val="127"/>
        </w:numPr>
      </w:pPr>
      <w:r w:rsidRPr="00C91692">
        <w:rPr>
          <w:rFonts w:hint="cs"/>
          <w:rtl/>
        </w:rPr>
        <w:t>המציע אינו מחזיק או מוחזק על ידי מציע אחר במכרז (החזקה לעניין זה – החזקה במישרין או בעקיפין ב-25% או יותר מאמצעי שליטה, כהגדרתו ב</w:t>
      </w:r>
      <w:hyperlink w:history="1">
        <w:r w:rsidRPr="00C91692">
          <w:rPr>
            <w:rStyle w:val="Hyperlink"/>
            <w:rFonts w:hint="cs"/>
            <w:rtl/>
          </w:rPr>
          <w:t>חוק ניירות ערך, התשכ"ח-1968</w:t>
        </w:r>
      </w:hyperlink>
      <w:r w:rsidRPr="00C91692">
        <w:rPr>
          <w:rFonts w:hint="cs"/>
        </w:rPr>
        <w:t>(</w:t>
      </w:r>
      <w:r w:rsidRPr="00C91692">
        <w:rPr>
          <w:rFonts w:hint="cs"/>
          <w:rtl/>
        </w:rPr>
        <w:t>.</w:t>
      </w:r>
    </w:p>
    <w:p w14:paraId="69283427" w14:textId="77777777" w:rsidR="00424728" w:rsidRPr="00C91692" w:rsidRDefault="00424728" w:rsidP="002E3CFD">
      <w:pPr>
        <w:pStyle w:val="AlphaList0"/>
        <w:numPr>
          <w:ilvl w:val="0"/>
          <w:numId w:val="127"/>
        </w:numPr>
      </w:pPr>
      <w:r w:rsidRPr="00C91692">
        <w:rPr>
          <w:rFonts w:hint="cs"/>
          <w:rtl/>
        </w:rPr>
        <w:t>גורם אחד אינו מחזיק ב-25% יותר מאמצעי שליטה בו ובמציע נוסף במכרז.</w:t>
      </w:r>
    </w:p>
    <w:p w14:paraId="46659F39" w14:textId="77777777" w:rsidR="00424728" w:rsidRPr="00C91692" w:rsidRDefault="00424728" w:rsidP="002E3CFD">
      <w:pPr>
        <w:pStyle w:val="AlphaList0"/>
        <w:numPr>
          <w:ilvl w:val="0"/>
          <w:numId w:val="127"/>
        </w:numPr>
      </w:pPr>
      <w:r w:rsidRPr="00C91692">
        <w:rPr>
          <w:rFonts w:hint="cs"/>
          <w:rtl/>
        </w:rPr>
        <w:t>המציע אינו קבלן משנה של מציע אחר במכרז, בקשר עם ביצוע השירותים במכרז זה.</w:t>
      </w:r>
    </w:p>
    <w:p w14:paraId="439A2C7E" w14:textId="77777777" w:rsidR="00424728" w:rsidRPr="00C91692" w:rsidRDefault="00424728" w:rsidP="00424728">
      <w:pPr>
        <w:pStyle w:val="AlphaList0"/>
        <w:numPr>
          <w:ilvl w:val="0"/>
          <w:numId w:val="0"/>
        </w:numPr>
        <w:ind w:left="357"/>
        <w:rPr>
          <w:rtl/>
        </w:rPr>
      </w:pPr>
    </w:p>
    <w:tbl>
      <w:tblPr>
        <w:tblpPr w:vertAnchor="page" w:horzAnchor="margin" w:tblpY="1396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640F7259" w14:textId="77777777" w:rsidTr="00AF5525">
        <w:tc>
          <w:tcPr>
            <w:tcW w:w="3024" w:type="dxa"/>
            <w:tcBorders>
              <w:top w:val="single" w:sz="4" w:space="0" w:color="auto"/>
              <w:bottom w:val="single" w:sz="4" w:space="0" w:color="auto"/>
            </w:tcBorders>
            <w:shd w:val="clear" w:color="auto" w:fill="B8CCE4" w:themeFill="accent1" w:themeFillTint="66"/>
          </w:tcPr>
          <w:p w14:paraId="0CA9AF00" w14:textId="77777777" w:rsidR="00424728" w:rsidRPr="00C91692" w:rsidRDefault="00424728" w:rsidP="00682CF4">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64AB4294" w14:textId="77777777" w:rsidR="00424728" w:rsidRPr="00C91692" w:rsidRDefault="00424728" w:rsidP="00682CF4">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9260EB8" w14:textId="77777777" w:rsidR="00424728" w:rsidRPr="00C91692" w:rsidRDefault="00424728" w:rsidP="00682CF4">
            <w:pPr>
              <w:pStyle w:val="TableHead"/>
              <w:rPr>
                <w:rtl/>
              </w:rPr>
            </w:pPr>
            <w:r w:rsidRPr="00C91692">
              <w:rPr>
                <w:rFonts w:hint="cs"/>
                <w:rtl/>
              </w:rPr>
              <w:t>חותמת וחתימה</w:t>
            </w:r>
          </w:p>
        </w:tc>
      </w:tr>
      <w:tr w:rsidR="00424728" w:rsidRPr="00C91692" w14:paraId="7EFB0220" w14:textId="77777777" w:rsidTr="00AF5525">
        <w:trPr>
          <w:trHeight w:hRule="exact" w:val="567"/>
        </w:trPr>
        <w:tc>
          <w:tcPr>
            <w:tcW w:w="3024" w:type="dxa"/>
            <w:tcBorders>
              <w:top w:val="single" w:sz="4" w:space="0" w:color="auto"/>
              <w:bottom w:val="single" w:sz="4" w:space="0" w:color="auto"/>
            </w:tcBorders>
          </w:tcPr>
          <w:p w14:paraId="3FA2A170" w14:textId="77777777" w:rsidR="00424728" w:rsidRPr="00C91692" w:rsidRDefault="00424728" w:rsidP="00682CF4">
            <w:pPr>
              <w:pStyle w:val="TableText"/>
              <w:rPr>
                <w:rtl/>
              </w:rPr>
            </w:pPr>
          </w:p>
        </w:tc>
        <w:tc>
          <w:tcPr>
            <w:tcW w:w="3024" w:type="dxa"/>
            <w:tcBorders>
              <w:top w:val="single" w:sz="4" w:space="0" w:color="auto"/>
              <w:bottom w:val="single" w:sz="4" w:space="0" w:color="auto"/>
            </w:tcBorders>
          </w:tcPr>
          <w:p w14:paraId="5D182F1C" w14:textId="77777777" w:rsidR="00424728" w:rsidRPr="00C91692" w:rsidRDefault="00424728" w:rsidP="00682CF4">
            <w:pPr>
              <w:pStyle w:val="TableText"/>
              <w:rPr>
                <w:rtl/>
              </w:rPr>
            </w:pPr>
          </w:p>
        </w:tc>
        <w:tc>
          <w:tcPr>
            <w:tcW w:w="3024" w:type="dxa"/>
            <w:tcBorders>
              <w:top w:val="single" w:sz="4" w:space="0" w:color="auto"/>
              <w:bottom w:val="single" w:sz="4" w:space="0" w:color="auto"/>
            </w:tcBorders>
          </w:tcPr>
          <w:p w14:paraId="03D434D2" w14:textId="77777777" w:rsidR="00424728" w:rsidRPr="00C91692" w:rsidRDefault="00424728" w:rsidP="00682CF4">
            <w:pPr>
              <w:pStyle w:val="TableText"/>
              <w:rPr>
                <w:rtl/>
              </w:rPr>
            </w:pPr>
          </w:p>
        </w:tc>
      </w:tr>
    </w:tbl>
    <w:p w14:paraId="2B3FEF8A" w14:textId="77777777" w:rsidR="00DA289C" w:rsidRPr="00C91692" w:rsidRDefault="00DA289C">
      <w:pPr>
        <w:rPr>
          <w:rFonts w:ascii="David" w:hAnsi="David" w:cs="David"/>
          <w:u w:val="single"/>
          <w:rtl/>
          <w:lang w:eastAsia="he-IL"/>
        </w:rPr>
      </w:pPr>
      <w:r w:rsidRPr="00C91692">
        <w:rPr>
          <w:rFonts w:ascii="David" w:hAnsi="David" w:cs="David" w:hint="cs"/>
          <w:u w:val="single"/>
          <w:rtl/>
          <w:lang w:eastAsia="he-IL"/>
        </w:rPr>
        <w:br w:type="page"/>
      </w:r>
    </w:p>
    <w:p w14:paraId="4ED54218" w14:textId="77777777" w:rsidR="00DA289C" w:rsidRPr="00C91692" w:rsidRDefault="00DA289C" w:rsidP="00DA289C">
      <w:pPr>
        <w:pStyle w:val="Para0"/>
        <w:spacing w:before="0" w:line="360" w:lineRule="auto"/>
        <w:ind w:left="357" w:hanging="357"/>
      </w:pPr>
    </w:p>
    <w:p w14:paraId="66557F10" w14:textId="77777777" w:rsidR="00DA289C" w:rsidRPr="00C91692" w:rsidRDefault="00DA289C" w:rsidP="00DA289C">
      <w:pPr>
        <w:pStyle w:val="Heading1"/>
        <w:rPr>
          <w:rtl/>
        </w:rPr>
      </w:pPr>
      <w:r w:rsidRPr="00C91692">
        <w:rPr>
          <w:rFonts w:hint="cs"/>
          <w:rtl/>
        </w:rPr>
        <w:t>10</w:t>
      </w:r>
      <w:bookmarkStart w:id="492" w:name="נ1016"/>
      <w:bookmarkEnd w:id="492"/>
      <w:r w:rsidRPr="00C91692">
        <w:rPr>
          <w:rFonts w:hint="cs"/>
          <w:rtl/>
        </w:rPr>
        <w:t xml:space="preserve">.1.6 - הסמכה לתקן </w:t>
      </w:r>
      <w:r w:rsidRPr="00C91692">
        <w:rPr>
          <w:rFonts w:hint="cs"/>
        </w:rPr>
        <w:t>ISO27001</w:t>
      </w:r>
    </w:p>
    <w:p w14:paraId="78F87BAD" w14:textId="77777777" w:rsidR="00DA289C" w:rsidRPr="00C91692" w:rsidRDefault="00DA289C" w:rsidP="00DA289C">
      <w:pPr>
        <w:pStyle w:val="Para0"/>
        <w:spacing w:before="0" w:line="360" w:lineRule="auto"/>
        <w:ind w:left="357" w:hanging="357"/>
        <w:rPr>
          <w:rtl/>
        </w:rPr>
      </w:pPr>
    </w:p>
    <w:p w14:paraId="6FAD8724" w14:textId="77777777" w:rsidR="00DA289C" w:rsidRPr="00C91692" w:rsidRDefault="00DA289C" w:rsidP="00DA289C">
      <w:pPr>
        <w:pStyle w:val="Para0"/>
        <w:pBdr>
          <w:top w:val="single" w:sz="4" w:space="1" w:color="auto"/>
          <w:left w:val="single" w:sz="4" w:space="4" w:color="auto"/>
          <w:bottom w:val="single" w:sz="4" w:space="1" w:color="auto"/>
          <w:right w:val="single" w:sz="4" w:space="4" w:color="auto"/>
        </w:pBdr>
        <w:spacing w:line="276" w:lineRule="auto"/>
        <w:jc w:val="center"/>
        <w:rPr>
          <w:b/>
          <w:bCs/>
          <w:sz w:val="52"/>
          <w:szCs w:val="56"/>
          <w:rtl/>
        </w:rPr>
      </w:pPr>
      <w:r w:rsidRPr="00C91692">
        <w:rPr>
          <w:rFonts w:hint="cs"/>
          <w:b/>
          <w:bCs/>
          <w:sz w:val="40"/>
          <w:szCs w:val="40"/>
          <w:rtl/>
        </w:rPr>
        <w:t xml:space="preserve">תחת כותרת זו יש לצרף העתק תעודת הסמכה בתוקף על שם </w:t>
      </w:r>
      <w:r w:rsidRPr="00C91692">
        <w:rPr>
          <w:rFonts w:hint="cs"/>
          <w:b/>
          <w:bCs/>
          <w:sz w:val="40"/>
          <w:szCs w:val="40"/>
          <w:u w:val="single"/>
          <w:rtl/>
        </w:rPr>
        <w:t>המציע</w:t>
      </w:r>
      <w:r w:rsidRPr="00C91692">
        <w:rPr>
          <w:rFonts w:hint="cs"/>
          <w:b/>
          <w:bCs/>
          <w:sz w:val="40"/>
          <w:szCs w:val="40"/>
          <w:rtl/>
        </w:rPr>
        <w:t xml:space="preserve"> לתקן </w:t>
      </w:r>
      <w:r w:rsidRPr="00C91692">
        <w:rPr>
          <w:rFonts w:hint="cs"/>
          <w:b/>
          <w:bCs/>
          <w:sz w:val="40"/>
          <w:szCs w:val="40"/>
        </w:rPr>
        <w:t>ISO27001</w:t>
      </w:r>
    </w:p>
    <w:p w14:paraId="14C459AB" w14:textId="77777777" w:rsidR="00424728" w:rsidRPr="00C91692" w:rsidRDefault="00424728" w:rsidP="00DA289C">
      <w:pPr>
        <w:pStyle w:val="Para0"/>
        <w:spacing w:before="0" w:line="360" w:lineRule="auto"/>
        <w:ind w:left="357" w:hanging="357"/>
        <w:rPr>
          <w:rtl/>
        </w:rPr>
      </w:pPr>
      <w:r w:rsidRPr="00C91692">
        <w:rPr>
          <w:rFonts w:hint="cs"/>
          <w:rtl/>
        </w:rPr>
        <w:br w:type="page"/>
      </w:r>
    </w:p>
    <w:p w14:paraId="4BB0A599" w14:textId="6929A432" w:rsidR="00424728" w:rsidRPr="00C91692" w:rsidRDefault="002B3F19" w:rsidP="00424728">
      <w:pPr>
        <w:pStyle w:val="Heading1"/>
        <w:rPr>
          <w:rtl/>
        </w:rPr>
      </w:pPr>
      <w:bookmarkStart w:id="493" w:name="_Toc221731053"/>
      <w:r w:rsidRPr="00C91692">
        <w:rPr>
          <w:rFonts w:hint="cs"/>
          <w:rtl/>
        </w:rPr>
        <w:t xml:space="preserve">נספח 10.2.1 - </w:t>
      </w:r>
      <w:r w:rsidR="00424728" w:rsidRPr="00C91692">
        <w:rPr>
          <w:rFonts w:hint="cs"/>
          <w:rtl/>
        </w:rPr>
        <w:t>תצ</w:t>
      </w:r>
      <w:bookmarkStart w:id="494" w:name="נ1021"/>
      <w:bookmarkEnd w:id="494"/>
      <w:r w:rsidR="00424728" w:rsidRPr="00C91692">
        <w:rPr>
          <w:rFonts w:hint="cs"/>
          <w:rtl/>
        </w:rPr>
        <w:t>היר בדבר מחזור עסקים</w:t>
      </w:r>
      <w:bookmarkEnd w:id="493"/>
    </w:p>
    <w:p w14:paraId="53C7FE13" w14:textId="16C96BF3" w:rsidR="00CB6BB4" w:rsidRPr="00C91692" w:rsidRDefault="00CB6BB4" w:rsidP="00840C6D">
      <w:pPr>
        <w:jc w:val="both"/>
        <w:rPr>
          <w:rFonts w:ascii="David" w:hAnsi="David" w:cs="David"/>
          <w:noProof/>
          <w:rtl/>
        </w:rPr>
      </w:pPr>
      <w:r w:rsidRPr="00C91692">
        <w:rPr>
          <w:rFonts w:ascii="David" w:hAnsi="David" w:cs="David" w:hint="cs"/>
          <w:noProof/>
          <w:rtl/>
        </w:rPr>
        <w:t>לכבוד</w:t>
      </w:r>
    </w:p>
    <w:p w14:paraId="3A6AFAEA" w14:textId="77777777" w:rsidR="00CB6BB4" w:rsidRPr="00C91692" w:rsidRDefault="00CB6BB4" w:rsidP="00840C6D">
      <w:pPr>
        <w:jc w:val="both"/>
        <w:rPr>
          <w:rFonts w:ascii="David" w:hAnsi="David" w:cs="David"/>
          <w:noProof/>
          <w:rtl/>
        </w:rPr>
      </w:pPr>
      <w:r w:rsidRPr="00C91692">
        <w:rPr>
          <w:rFonts w:ascii="David" w:hAnsi="David" w:cs="David" w:hint="cs"/>
          <w:noProof/>
          <w:rtl/>
        </w:rPr>
        <w:t>______________ [שם המציע]</w:t>
      </w:r>
    </w:p>
    <w:p w14:paraId="77321EE1" w14:textId="423A789E" w:rsidR="00CB6BB4" w:rsidRPr="00C91692" w:rsidRDefault="00CB6BB4" w:rsidP="00840C6D">
      <w:pPr>
        <w:ind w:left="386" w:hanging="316"/>
        <w:jc w:val="center"/>
        <w:rPr>
          <w:rFonts w:ascii="David" w:hAnsi="David" w:cs="David"/>
          <w:noProof/>
          <w:rtl/>
        </w:rPr>
      </w:pPr>
      <w:r w:rsidRPr="00C91692">
        <w:rPr>
          <w:rFonts w:ascii="David" w:hAnsi="David" w:cs="David" w:hint="cs"/>
          <w:noProof/>
          <w:u w:val="single"/>
          <w:rtl/>
        </w:rPr>
        <w:t xml:space="preserve">הנדון: </w:t>
      </w:r>
      <w:r w:rsidRPr="00C91692">
        <w:rPr>
          <w:rFonts w:ascii="David" w:hAnsi="David" w:cs="David" w:hint="cs"/>
          <w:b/>
          <w:bCs/>
          <w:noProof/>
          <w:u w:val="single"/>
          <w:rtl/>
        </w:rPr>
        <w:t>אישור רואה חשבון אודות נתונים מהדוחות הכספיים (או כל מידע אחר המופיע בדוחות הכספיים</w:t>
      </w:r>
      <w:r w:rsidRPr="00C91692">
        <w:rPr>
          <w:rStyle w:val="affff2"/>
          <w:rFonts w:ascii="David" w:hAnsi="David" w:cs="David" w:hint="cs"/>
          <w:b/>
          <w:bCs/>
          <w:noProof/>
          <w:u w:val="single"/>
          <w:rtl/>
        </w:rPr>
        <w:footnoteReference w:id="2"/>
      </w:r>
      <w:r w:rsidRPr="00C91692">
        <w:rPr>
          <w:rFonts w:ascii="David" w:hAnsi="David" w:cs="David" w:hint="cs"/>
          <w:b/>
          <w:bCs/>
          <w:noProof/>
          <w:u w:val="single"/>
          <w:rtl/>
        </w:rPr>
        <w:t>) לתקופה</w:t>
      </w:r>
      <w:r w:rsidRPr="00C91692">
        <w:rPr>
          <w:rStyle w:val="affff2"/>
          <w:rFonts w:ascii="David" w:hAnsi="David" w:cs="David" w:hint="cs"/>
          <w:b/>
          <w:bCs/>
          <w:noProof/>
          <w:u w:val="single"/>
          <w:rtl/>
        </w:rPr>
        <w:footnoteReference w:id="3"/>
      </w:r>
      <w:r w:rsidRPr="00C91692">
        <w:rPr>
          <w:rFonts w:ascii="David" w:hAnsi="David" w:cs="David" w:hint="cs"/>
          <w:b/>
          <w:bCs/>
          <w:noProof/>
          <w:u w:val="single"/>
          <w:rtl/>
        </w:rPr>
        <w:t xml:space="preserve"> </w:t>
      </w:r>
      <w:r w:rsidR="006976CB" w:rsidRPr="00C91692">
        <w:rPr>
          <w:rFonts w:ascii="David" w:hAnsi="David" w:cs="David" w:hint="cs"/>
          <w:b/>
          <w:bCs/>
          <w:noProof/>
          <w:u w:val="single"/>
          <w:rtl/>
        </w:rPr>
        <w:t xml:space="preserve"> </w:t>
      </w:r>
      <w:r w:rsidR="006976CB" w:rsidRPr="00C91692">
        <w:rPr>
          <w:rFonts w:ascii="David" w:hAnsi="David" w:cs="David" w:hint="cs"/>
          <w:b/>
          <w:bCs/>
          <w:u w:val="single"/>
        </w:rPr>
        <w:t>01/01/2</w:t>
      </w:r>
      <w:r w:rsidR="00FC7358" w:rsidRPr="00C91692">
        <w:rPr>
          <w:rFonts w:ascii="David" w:hAnsi="David" w:cs="David" w:hint="cs"/>
          <w:b/>
          <w:bCs/>
          <w:u w:val="single"/>
        </w:rPr>
        <w:t>3</w:t>
      </w:r>
      <w:r w:rsidR="006976CB" w:rsidRPr="00C91692">
        <w:rPr>
          <w:rFonts w:ascii="David" w:hAnsi="David" w:cs="David" w:hint="cs"/>
          <w:b/>
          <w:bCs/>
          <w:u w:val="single"/>
        </w:rPr>
        <w:t>/-/31/12/25</w:t>
      </w:r>
      <w:r w:rsidR="006976CB" w:rsidRPr="00C91692">
        <w:rPr>
          <w:rFonts w:ascii="David" w:hAnsi="David" w:cs="David" w:hint="cs"/>
          <w:b/>
          <w:bCs/>
          <w:u w:val="single"/>
          <w:rtl/>
        </w:rPr>
        <w:t xml:space="preserve"> </w:t>
      </w:r>
      <w:r w:rsidRPr="00C91692">
        <w:rPr>
          <w:rFonts w:ascii="David" w:hAnsi="David" w:cs="David" w:hint="cs"/>
          <w:b/>
          <w:bCs/>
          <w:u w:val="single"/>
        </w:rPr>
        <w:t xml:space="preserve"> </w:t>
      </w:r>
      <w:r w:rsidRPr="00C91692">
        <w:rPr>
          <w:rFonts w:ascii="David" w:hAnsi="David" w:cs="David" w:hint="cs"/>
          <w:b/>
          <w:bCs/>
          <w:highlight w:val="yellow"/>
          <w:u w:val="single"/>
          <w:rtl/>
        </w:rPr>
        <w:t xml:space="preserve"> </w:t>
      </w:r>
    </w:p>
    <w:p w14:paraId="62B63997" w14:textId="77777777" w:rsidR="00CB6BB4" w:rsidRPr="00C91692" w:rsidRDefault="00CB6BB4" w:rsidP="00840C6D">
      <w:pPr>
        <w:rPr>
          <w:rFonts w:ascii="David" w:hAnsi="David" w:cs="David"/>
          <w:noProof/>
          <w:rtl/>
        </w:rPr>
      </w:pPr>
      <w:r w:rsidRPr="00C91692">
        <w:rPr>
          <w:rFonts w:ascii="David" w:hAnsi="David" w:cs="David" w:hint="cs"/>
          <w:noProof/>
          <w:rtl/>
        </w:rPr>
        <w:t>לבקשתכם וכרואי החשבון של _________ (להלן: "המציע") הרינו לאשר כדלקמן:</w:t>
      </w:r>
    </w:p>
    <w:p w14:paraId="4CB5E12B" w14:textId="77777777" w:rsidR="00CB6BB4" w:rsidRPr="00C91692" w:rsidRDefault="00CB6BB4" w:rsidP="00840C6D">
      <w:pPr>
        <w:pStyle w:val="af5"/>
        <w:numPr>
          <w:ilvl w:val="0"/>
          <w:numId w:val="133"/>
        </w:numPr>
        <w:rPr>
          <w:rFonts w:ascii="David" w:eastAsia="Times New Roman" w:hAnsi="David" w:cs="David"/>
          <w:noProof/>
          <w:sz w:val="24"/>
          <w:szCs w:val="24"/>
          <w:rtl/>
        </w:rPr>
      </w:pPr>
      <w:r w:rsidRPr="00C91692">
        <w:rPr>
          <w:rFonts w:ascii="David" w:eastAsia="Times New Roman" w:hAnsi="David" w:cs="David" w:hint="cs"/>
          <w:noProof/>
          <w:sz w:val="24"/>
          <w:szCs w:val="24"/>
          <w:rtl/>
        </w:rPr>
        <w:t xml:space="preserve">הננו משמשים כרואי החשבון של המציע משנת _________. </w:t>
      </w:r>
    </w:p>
    <w:p w14:paraId="788C1DF6" w14:textId="77777777" w:rsidR="00CB6BB4" w:rsidRPr="00C91692" w:rsidRDefault="00CB6BB4" w:rsidP="00840C6D">
      <w:pPr>
        <w:pStyle w:val="af5"/>
        <w:spacing w:line="120" w:lineRule="auto"/>
        <w:ind w:left="1077"/>
        <w:rPr>
          <w:rFonts w:ascii="David" w:hAnsi="David" w:cs="David"/>
          <w:sz w:val="24"/>
          <w:szCs w:val="24"/>
          <w:rtl/>
        </w:rPr>
      </w:pPr>
    </w:p>
    <w:p w14:paraId="3266636C" w14:textId="4AB82901" w:rsidR="00CB6BB4" w:rsidRPr="00C91692" w:rsidRDefault="00CB6BB4" w:rsidP="00840C6D">
      <w:pPr>
        <w:pStyle w:val="af5"/>
        <w:numPr>
          <w:ilvl w:val="0"/>
          <w:numId w:val="133"/>
        </w:numPr>
        <w:spacing w:after="120"/>
        <w:ind w:left="357" w:hanging="357"/>
        <w:rPr>
          <w:rFonts w:ascii="David" w:hAnsi="David" w:cs="David"/>
          <w:sz w:val="24"/>
          <w:szCs w:val="24"/>
          <w:u w:val="single"/>
          <w:rtl/>
        </w:rPr>
      </w:pPr>
      <w:r w:rsidRPr="00C91692">
        <w:rPr>
          <w:rFonts w:ascii="David" w:eastAsia="Times New Roman" w:hAnsi="David" w:cs="David" w:hint="cs"/>
          <w:noProof/>
          <w:sz w:val="24"/>
          <w:szCs w:val="24"/>
          <w:u w:val="single"/>
          <w:rtl/>
        </w:rPr>
        <w:t xml:space="preserve">יש למחוק את המיותר מבין סעיפים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Ref49420440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‏2.1</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ו-</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Ref49420447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Ref49420447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cs/>
        </w:rPr>
        <w:t>‎</w:t>
      </w:r>
      <w:r w:rsidRPr="00C91692">
        <w:rPr>
          <w:rFonts w:ascii="David" w:eastAsia="Times New Roman" w:hAnsi="David" w:cs="David" w:hint="cs"/>
          <w:noProof/>
          <w:sz w:val="24"/>
          <w:szCs w:val="24"/>
          <w:u w:val="single"/>
        </w:rPr>
        <w:t>2.2</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w:t>
      </w:r>
    </w:p>
    <w:p w14:paraId="1D010638" w14:textId="77777777" w:rsidR="00CB6BB4" w:rsidRPr="00C91692" w:rsidRDefault="00CB6BB4" w:rsidP="00840C6D">
      <w:pPr>
        <w:pStyle w:val="af5"/>
        <w:numPr>
          <w:ilvl w:val="1"/>
          <w:numId w:val="133"/>
        </w:numPr>
        <w:spacing w:after="120"/>
        <w:ind w:left="951" w:hanging="567"/>
        <w:rPr>
          <w:rFonts w:ascii="David" w:hAnsi="David" w:cs="David"/>
          <w:sz w:val="24"/>
          <w:szCs w:val="24"/>
          <w:u w:val="single"/>
          <w:rtl/>
        </w:rPr>
      </w:pPr>
      <w:bookmarkStart w:id="495" w:name="_Ref49420440"/>
      <w:r w:rsidRPr="00C91692">
        <w:rPr>
          <w:rFonts w:ascii="David" w:eastAsia="Times New Roman" w:hAnsi="David" w:cs="David" w:hint="cs"/>
          <w:noProof/>
          <w:sz w:val="24"/>
          <w:szCs w:val="24"/>
          <w:rtl/>
        </w:rPr>
        <w:t xml:space="preserve">הדוחות הכספיים המבוקרים / סקורים </w:t>
      </w:r>
      <w:r w:rsidRPr="00C91692">
        <w:rPr>
          <w:rFonts w:ascii="David" w:hAnsi="David" w:cs="David" w:hint="cs"/>
          <w:sz w:val="24"/>
          <w:szCs w:val="24"/>
          <w:rtl/>
        </w:rPr>
        <w:t xml:space="preserve">[מחק את המיותר] </w:t>
      </w:r>
      <w:r w:rsidRPr="00C91692">
        <w:rPr>
          <w:rFonts w:ascii="David" w:eastAsia="Times New Roman" w:hAnsi="David" w:cs="David" w:hint="cs"/>
          <w:noProof/>
          <w:sz w:val="24"/>
          <w:szCs w:val="24"/>
          <w:rtl/>
        </w:rPr>
        <w:t>של המציע ליום / לימים _____ בוקרו / נסקרו (בהתאמה) על ידי משרדנו. דוח רואי החשבון המבקרים נחתם ביום / בימים _______.</w:t>
      </w:r>
      <w:bookmarkEnd w:id="495"/>
    </w:p>
    <w:p w14:paraId="4B585FF8" w14:textId="77777777" w:rsidR="00CB6BB4" w:rsidRPr="00C91692" w:rsidRDefault="00CB6BB4" w:rsidP="00840C6D">
      <w:pPr>
        <w:pStyle w:val="af5"/>
        <w:numPr>
          <w:ilvl w:val="1"/>
          <w:numId w:val="133"/>
        </w:numPr>
        <w:ind w:left="951" w:hanging="567"/>
        <w:rPr>
          <w:rFonts w:ascii="David" w:hAnsi="David" w:cs="David"/>
          <w:sz w:val="24"/>
          <w:szCs w:val="24"/>
        </w:rPr>
      </w:pPr>
      <w:bookmarkStart w:id="496" w:name="_Ref49420447"/>
      <w:r w:rsidRPr="00C91692">
        <w:rPr>
          <w:rFonts w:ascii="David" w:eastAsia="Times New Roman" w:hAnsi="David" w:cs="David" w:hint="cs"/>
          <w:noProof/>
          <w:sz w:val="24"/>
          <w:szCs w:val="24"/>
          <w:rtl/>
        </w:rPr>
        <w:t xml:space="preserve">הדוחות הכספיים המבוקרים / סקורים </w:t>
      </w:r>
      <w:r w:rsidRPr="00C91692">
        <w:rPr>
          <w:rFonts w:ascii="David" w:hAnsi="David" w:cs="David" w:hint="cs"/>
          <w:sz w:val="24"/>
          <w:szCs w:val="24"/>
          <w:rtl/>
        </w:rPr>
        <w:t xml:space="preserve">[מחק את המיותר] </w:t>
      </w:r>
      <w:r w:rsidRPr="00C91692">
        <w:rPr>
          <w:rFonts w:ascii="David" w:eastAsia="Times New Roman" w:hAnsi="David" w:cs="David" w:hint="cs"/>
          <w:noProof/>
          <w:sz w:val="24"/>
          <w:szCs w:val="24"/>
          <w:rtl/>
        </w:rPr>
        <w:t xml:space="preserve">של המציע ליום / ימים ________ בוקרו / נסקרו (בהתאמה) על ידי רואי חשבון אחרים. </w:t>
      </w:r>
      <w:r w:rsidRPr="00C91692">
        <w:rPr>
          <w:rFonts w:ascii="David" w:hAnsi="David" w:cs="David" w:hint="cs"/>
          <w:sz w:val="24"/>
          <w:szCs w:val="24"/>
          <w:rtl/>
        </w:rPr>
        <w:t>דוח רואי החשבון המבקרים האחרים נחתם/ו ביום / בימים ________.</w:t>
      </w:r>
      <w:bookmarkEnd w:id="496"/>
    </w:p>
    <w:p w14:paraId="18668DD4" w14:textId="77777777" w:rsidR="00CB6BB4" w:rsidRPr="00C91692" w:rsidRDefault="00CB6BB4" w:rsidP="00840C6D">
      <w:pPr>
        <w:pStyle w:val="af5"/>
        <w:spacing w:line="120" w:lineRule="auto"/>
        <w:ind w:left="567"/>
        <w:rPr>
          <w:rFonts w:ascii="David" w:hAnsi="David" w:cs="David"/>
          <w:sz w:val="24"/>
          <w:szCs w:val="24"/>
        </w:rPr>
      </w:pPr>
    </w:p>
    <w:p w14:paraId="315BC499" w14:textId="1609E116" w:rsidR="00CB6BB4" w:rsidRPr="00C91692" w:rsidRDefault="00CB6BB4" w:rsidP="00840C6D">
      <w:pPr>
        <w:pStyle w:val="af5"/>
        <w:numPr>
          <w:ilvl w:val="0"/>
          <w:numId w:val="133"/>
        </w:numPr>
        <w:spacing w:after="120"/>
        <w:ind w:left="357" w:hanging="357"/>
        <w:rPr>
          <w:rFonts w:ascii="David" w:hAnsi="David" w:cs="David"/>
          <w:sz w:val="24"/>
          <w:szCs w:val="24"/>
          <w:u w:val="single"/>
        </w:rPr>
      </w:pPr>
      <w:r w:rsidRPr="00C91692">
        <w:rPr>
          <w:rFonts w:ascii="David" w:eastAsia="Times New Roman" w:hAnsi="David" w:cs="David" w:hint="cs"/>
          <w:noProof/>
          <w:sz w:val="24"/>
          <w:szCs w:val="24"/>
          <w:u w:val="single"/>
          <w:rtl/>
        </w:rPr>
        <w:t xml:space="preserve">יש למחוק את המיותר מבין סעיפים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Ref49420464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‏3.1</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ו-</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Ref49420471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Ref49420471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cs/>
        </w:rPr>
        <w:t>‎</w:t>
      </w:r>
      <w:r w:rsidRPr="00C91692">
        <w:rPr>
          <w:rFonts w:ascii="David" w:eastAsia="Times New Roman" w:hAnsi="David" w:cs="David" w:hint="cs"/>
          <w:noProof/>
          <w:sz w:val="24"/>
          <w:szCs w:val="24"/>
          <w:u w:val="single"/>
        </w:rPr>
        <w:t>3.2</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w:t>
      </w:r>
    </w:p>
    <w:p w14:paraId="2891FF78" w14:textId="77777777" w:rsidR="00CB6BB4" w:rsidRPr="00C91692" w:rsidRDefault="00CB6BB4" w:rsidP="00840C6D">
      <w:pPr>
        <w:pStyle w:val="af5"/>
        <w:numPr>
          <w:ilvl w:val="1"/>
          <w:numId w:val="133"/>
        </w:numPr>
        <w:spacing w:after="120"/>
        <w:ind w:left="951" w:hanging="594"/>
        <w:rPr>
          <w:rFonts w:ascii="David" w:eastAsia="Times New Roman" w:hAnsi="David" w:cs="David"/>
          <w:noProof/>
          <w:sz w:val="24"/>
          <w:szCs w:val="24"/>
        </w:rPr>
      </w:pPr>
      <w:bookmarkStart w:id="497" w:name="_Ref49420464"/>
      <w:r w:rsidRPr="00C91692">
        <w:rPr>
          <w:rFonts w:ascii="David" w:eastAsia="Times New Roman" w:hAnsi="David" w:cs="David" w:hint="cs"/>
          <w:noProof/>
          <w:sz w:val="24"/>
          <w:szCs w:val="24"/>
          <w:rtl/>
        </w:rPr>
        <w:t>דוח רואי החשבון המבקרים ליום _____ אינו כולל הסתייגות ו/או הפניית תשומת הלב להערת עסק חי, או כל סטייה אחרת מהנוסח האחיד.</w:t>
      </w:r>
      <w:bookmarkEnd w:id="497"/>
    </w:p>
    <w:p w14:paraId="040268ED" w14:textId="140CB4AE" w:rsidR="00CB6BB4" w:rsidRPr="00C91692" w:rsidRDefault="00CB6BB4" w:rsidP="00840C6D">
      <w:pPr>
        <w:pStyle w:val="af5"/>
        <w:numPr>
          <w:ilvl w:val="1"/>
          <w:numId w:val="133"/>
        </w:numPr>
        <w:ind w:left="951" w:hanging="594"/>
        <w:rPr>
          <w:rFonts w:ascii="David" w:eastAsia="Times New Roman" w:hAnsi="David" w:cs="David"/>
          <w:noProof/>
          <w:sz w:val="24"/>
          <w:szCs w:val="24"/>
        </w:rPr>
      </w:pPr>
      <w:bookmarkStart w:id="498" w:name="_Ref49420471"/>
      <w:r w:rsidRPr="00C91692">
        <w:rPr>
          <w:rFonts w:ascii="David" w:eastAsia="Times New Roman" w:hAnsi="David" w:cs="David" w:hint="cs"/>
          <w:noProof/>
          <w:sz w:val="24"/>
          <w:szCs w:val="24"/>
          <w:rtl/>
        </w:rPr>
        <w:t xml:space="preserve">דוח רואי החשבון המבקרים ליום _____ כולל סטייה מהנוסח האחיד, אולם אין לסטייה זו השלכה על המידע המפורט בסעיף </w:t>
      </w:r>
      <w:r w:rsidRPr="00C91692">
        <w:rPr>
          <w:rFonts w:ascii="David" w:eastAsia="Times New Roman" w:hAnsi="David" w:cs="David" w:hint="cs"/>
          <w:noProof/>
          <w:sz w:val="24"/>
          <w:szCs w:val="24"/>
          <w:rtl/>
        </w:rPr>
        <w:fldChar w:fldCharType="begin"/>
      </w:r>
      <w:r w:rsidRPr="00C91692">
        <w:rPr>
          <w:rFonts w:ascii="David" w:eastAsia="Times New Roman" w:hAnsi="David" w:cs="David" w:hint="cs"/>
          <w:noProof/>
          <w:sz w:val="24"/>
          <w:szCs w:val="24"/>
          <w:rtl/>
        </w:rPr>
        <w:instrText xml:space="preserve"> </w:instrText>
      </w:r>
      <w:r w:rsidRPr="00C91692">
        <w:rPr>
          <w:rFonts w:ascii="David" w:eastAsia="Times New Roman" w:hAnsi="David" w:cs="David" w:hint="cs"/>
          <w:noProof/>
          <w:sz w:val="24"/>
          <w:szCs w:val="24"/>
        </w:rPr>
        <w:instrText>REF</w:instrText>
      </w:r>
      <w:r w:rsidRPr="00C91692">
        <w:rPr>
          <w:rFonts w:ascii="David" w:eastAsia="Times New Roman" w:hAnsi="David" w:cs="David" w:hint="cs"/>
          <w:noProof/>
          <w:sz w:val="24"/>
          <w:szCs w:val="24"/>
          <w:rtl/>
        </w:rPr>
        <w:instrText xml:space="preserve"> _</w:instrText>
      </w:r>
      <w:r w:rsidRPr="00C91692">
        <w:rPr>
          <w:rFonts w:ascii="David" w:eastAsia="Times New Roman" w:hAnsi="David" w:cs="David" w:hint="cs"/>
          <w:noProof/>
          <w:sz w:val="24"/>
          <w:szCs w:val="24"/>
        </w:rPr>
        <w:instrText>Ref67863743 \r \h</w:instrText>
      </w:r>
      <w:r w:rsidRPr="00C91692">
        <w:rPr>
          <w:rFonts w:ascii="David" w:eastAsia="Times New Roman" w:hAnsi="David" w:cs="David" w:hint="cs"/>
          <w:noProof/>
          <w:sz w:val="24"/>
          <w:szCs w:val="24"/>
          <w:rtl/>
        </w:rPr>
        <w:instrText xml:space="preserve">  \* </w:instrText>
      </w:r>
      <w:r w:rsidRPr="00C91692">
        <w:rPr>
          <w:rFonts w:ascii="David" w:eastAsia="Times New Roman" w:hAnsi="David" w:cs="David" w:hint="cs"/>
          <w:noProof/>
          <w:sz w:val="24"/>
          <w:szCs w:val="24"/>
        </w:rPr>
        <w:instrText>MERGEFORMAT</w:instrText>
      </w:r>
      <w:r w:rsidRPr="00C91692">
        <w:rPr>
          <w:rFonts w:ascii="David" w:eastAsia="Times New Roman" w:hAnsi="David" w:cs="David" w:hint="cs"/>
          <w:noProof/>
          <w:sz w:val="24"/>
          <w:szCs w:val="24"/>
          <w:rtl/>
        </w:rPr>
        <w:instrText xml:space="preserve"> </w:instrText>
      </w:r>
      <w:r w:rsidRPr="00C91692">
        <w:rPr>
          <w:rFonts w:ascii="David" w:eastAsia="Times New Roman" w:hAnsi="David" w:cs="David" w:hint="cs"/>
          <w:noProof/>
          <w:sz w:val="24"/>
          <w:szCs w:val="24"/>
          <w:rtl/>
        </w:rPr>
      </w:r>
      <w:r w:rsidRPr="00C91692">
        <w:rPr>
          <w:rFonts w:ascii="David" w:eastAsia="Times New Roman" w:hAnsi="David" w:cs="David" w:hint="cs"/>
          <w:noProof/>
          <w:sz w:val="24"/>
          <w:szCs w:val="24"/>
          <w:rtl/>
        </w:rPr>
        <w:fldChar w:fldCharType="separate"/>
      </w:r>
      <w:r w:rsidRPr="00C91692">
        <w:rPr>
          <w:rFonts w:ascii="David" w:eastAsia="Times New Roman" w:hAnsi="David" w:cs="David" w:hint="cs"/>
          <w:noProof/>
          <w:sz w:val="24"/>
          <w:szCs w:val="24"/>
          <w:cs/>
        </w:rPr>
        <w:t>‎</w:t>
      </w:r>
      <w:r w:rsidRPr="00C91692">
        <w:rPr>
          <w:rFonts w:ascii="David" w:eastAsia="Times New Roman" w:hAnsi="David" w:cs="David" w:hint="cs"/>
          <w:noProof/>
          <w:sz w:val="24"/>
          <w:szCs w:val="24"/>
        </w:rPr>
        <w:t>4</w:t>
      </w:r>
      <w:r w:rsidRPr="00C91692">
        <w:rPr>
          <w:rFonts w:ascii="David" w:eastAsia="Times New Roman" w:hAnsi="David" w:cs="David" w:hint="cs"/>
          <w:noProof/>
          <w:sz w:val="24"/>
          <w:szCs w:val="24"/>
          <w:rtl/>
        </w:rPr>
        <w:fldChar w:fldCharType="end"/>
      </w:r>
      <w:r w:rsidRPr="00C91692">
        <w:rPr>
          <w:rFonts w:ascii="David" w:eastAsia="Times New Roman" w:hAnsi="David" w:cs="David" w:hint="cs"/>
          <w:noProof/>
          <w:sz w:val="24"/>
          <w:szCs w:val="24"/>
          <w:rtl/>
        </w:rPr>
        <w:t xml:space="preserve"> להלן.</w:t>
      </w:r>
      <w:bookmarkEnd w:id="498"/>
    </w:p>
    <w:p w14:paraId="6B8006C4" w14:textId="77777777" w:rsidR="00CB6BB4" w:rsidRPr="00C91692" w:rsidRDefault="00CB6BB4" w:rsidP="00840C6D">
      <w:pPr>
        <w:pStyle w:val="af5"/>
        <w:spacing w:line="120" w:lineRule="auto"/>
        <w:ind w:left="794"/>
        <w:rPr>
          <w:rFonts w:ascii="David" w:hAnsi="David" w:cs="David"/>
          <w:noProof/>
          <w:sz w:val="24"/>
          <w:szCs w:val="24"/>
        </w:rPr>
      </w:pPr>
    </w:p>
    <w:p w14:paraId="29906FA9" w14:textId="7C03377D" w:rsidR="00CB6BB4" w:rsidRPr="00C91692" w:rsidRDefault="00CB6BB4" w:rsidP="00840C6D">
      <w:pPr>
        <w:pStyle w:val="af5"/>
        <w:numPr>
          <w:ilvl w:val="0"/>
          <w:numId w:val="133"/>
        </w:numPr>
        <w:spacing w:after="120"/>
        <w:ind w:left="357" w:hanging="357"/>
        <w:rPr>
          <w:rFonts w:ascii="David" w:hAnsi="David" w:cs="David"/>
          <w:sz w:val="24"/>
          <w:szCs w:val="24"/>
          <w:rtl/>
        </w:rPr>
      </w:pPr>
      <w:bookmarkStart w:id="499" w:name="_Ref67863743"/>
      <w:r w:rsidRPr="00C91692">
        <w:rPr>
          <w:rFonts w:ascii="David" w:eastAsia="Times New Roman" w:hAnsi="David" w:cs="David" w:hint="cs"/>
          <w:noProof/>
          <w:sz w:val="24"/>
          <w:szCs w:val="24"/>
          <w:rtl/>
        </w:rPr>
        <w:t xml:space="preserve">בהתאם לדוחות הכספיים האמורים לעיל, המציע עומד בתנאי הנדרש במכרז בסעיף </w:t>
      </w:r>
      <w:r w:rsidR="00162098" w:rsidRPr="00C91692">
        <w:rPr>
          <w:rFonts w:ascii="David" w:eastAsia="Times New Roman" w:hAnsi="David" w:cs="David" w:hint="cs"/>
          <w:noProof/>
          <w:sz w:val="24"/>
          <w:szCs w:val="24"/>
          <w:rtl/>
        </w:rPr>
        <w:t xml:space="preserve"> </w:t>
      </w:r>
      <w:bookmarkEnd w:id="499"/>
      <w:r w:rsidR="00162098" w:rsidRPr="00C91692">
        <w:rPr>
          <w:rFonts w:ascii="David" w:eastAsia="Times New Roman" w:hAnsi="David" w:cs="David" w:hint="cs"/>
          <w:noProof/>
          <w:sz w:val="24"/>
          <w:szCs w:val="24"/>
          <w:rtl/>
        </w:rPr>
        <w:t>10.2.1.</w:t>
      </w:r>
    </w:p>
    <w:p w14:paraId="251873F3" w14:textId="77777777" w:rsidR="00CB6BB4" w:rsidRPr="00C91692" w:rsidRDefault="00CB6BB4" w:rsidP="00840C6D">
      <w:pPr>
        <w:tabs>
          <w:tab w:val="left" w:pos="6685"/>
          <w:tab w:val="right" w:pos="9070"/>
        </w:tabs>
        <w:ind w:left="6480"/>
        <w:rPr>
          <w:rFonts w:ascii="David" w:hAnsi="David" w:cs="David"/>
          <w:noProof/>
          <w:rtl/>
        </w:rPr>
      </w:pPr>
      <w:r w:rsidRPr="00C91692">
        <w:rPr>
          <w:rFonts w:ascii="David" w:hAnsi="David" w:cs="David" w:hint="cs"/>
          <w:noProof/>
          <w:rtl/>
        </w:rPr>
        <w:t xml:space="preserve">              בכבוד רב,</w:t>
      </w:r>
    </w:p>
    <w:p w14:paraId="4065B1EA" w14:textId="77777777" w:rsidR="00CB6BB4" w:rsidRPr="00C91692" w:rsidRDefault="00CB6BB4" w:rsidP="00840C6D">
      <w:pPr>
        <w:ind w:left="6480"/>
        <w:rPr>
          <w:rFonts w:ascii="David" w:hAnsi="David" w:cs="David"/>
          <w:noProof/>
        </w:rPr>
      </w:pPr>
      <w:r w:rsidRPr="00C91692">
        <w:rPr>
          <w:rFonts w:ascii="David" w:hAnsi="David" w:cs="David" w:hint="cs"/>
          <w:noProof/>
          <w:rtl/>
        </w:rPr>
        <w:t>__________________</w:t>
      </w:r>
    </w:p>
    <w:p w14:paraId="4B632B2B" w14:textId="77777777" w:rsidR="00CB6BB4" w:rsidRPr="00C91692" w:rsidRDefault="00CB6BB4" w:rsidP="00840C6D">
      <w:pPr>
        <w:ind w:left="6532" w:right="851" w:firstLine="656"/>
        <w:rPr>
          <w:rFonts w:ascii="David" w:hAnsi="David" w:cs="David"/>
          <w:noProof/>
          <w:rtl/>
        </w:rPr>
      </w:pPr>
      <w:r w:rsidRPr="00C91692">
        <w:rPr>
          <w:rFonts w:ascii="David" w:hAnsi="David" w:cs="David" w:hint="cs"/>
          <w:noProof/>
          <w:rtl/>
        </w:rPr>
        <w:t>רואי חשבון</w:t>
      </w:r>
    </w:p>
    <w:p w14:paraId="367BDFE5" w14:textId="77777777" w:rsidR="00CB6BB4" w:rsidRPr="00C91692" w:rsidRDefault="00CB6BB4" w:rsidP="00840C6D">
      <w:pPr>
        <w:jc w:val="both"/>
        <w:rPr>
          <w:rFonts w:ascii="David" w:hAnsi="David" w:cs="David"/>
          <w:noProof/>
          <w:rtl/>
        </w:rPr>
      </w:pPr>
      <w:r w:rsidRPr="00C91692">
        <w:rPr>
          <w:rFonts w:ascii="David" w:hAnsi="David" w:cs="David" w:hint="cs"/>
          <w:noProof/>
          <w:rtl/>
        </w:rPr>
        <w:t xml:space="preserve">הערות: </w:t>
      </w:r>
    </w:p>
    <w:p w14:paraId="494934C6" w14:textId="77777777" w:rsidR="00CB6BB4" w:rsidRPr="00C91692" w:rsidRDefault="00CB6BB4" w:rsidP="00840C6D">
      <w:pPr>
        <w:pStyle w:val="af5"/>
        <w:numPr>
          <w:ilvl w:val="0"/>
          <w:numId w:val="132"/>
        </w:numPr>
        <w:spacing w:after="120"/>
        <w:ind w:left="714" w:hanging="357"/>
        <w:jc w:val="both"/>
        <w:rPr>
          <w:rFonts w:ascii="David" w:eastAsia="Times New Roman" w:hAnsi="David" w:cs="David"/>
          <w:noProof/>
          <w:sz w:val="24"/>
          <w:szCs w:val="24"/>
          <w:rtl/>
        </w:rPr>
      </w:pPr>
      <w:r w:rsidRPr="00C91692">
        <w:rPr>
          <w:rFonts w:ascii="David" w:eastAsia="Times New Roman" w:hAnsi="David" w:cs="David" w:hint="cs"/>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187A6EF1" w14:textId="77777777" w:rsidR="00CB6BB4" w:rsidRPr="00C91692" w:rsidRDefault="00CB6BB4" w:rsidP="00840C6D">
      <w:pPr>
        <w:pStyle w:val="af5"/>
        <w:numPr>
          <w:ilvl w:val="0"/>
          <w:numId w:val="132"/>
        </w:numPr>
        <w:jc w:val="both"/>
        <w:rPr>
          <w:rFonts w:ascii="David" w:hAnsi="David" w:cs="David"/>
          <w:sz w:val="24"/>
          <w:szCs w:val="24"/>
          <w:rtl/>
        </w:rPr>
      </w:pPr>
      <w:r w:rsidRPr="00C91692">
        <w:rPr>
          <w:rFonts w:ascii="David" w:eastAsia="Times New Roman" w:hAnsi="David" w:cs="David" w:hint="cs"/>
          <w:noProof/>
          <w:sz w:val="24"/>
          <w:szCs w:val="24"/>
          <w:rtl/>
        </w:rPr>
        <w:t>יודפס על נייר לוגו של משרד</w:t>
      </w:r>
      <w:r w:rsidRPr="00C91692">
        <w:rPr>
          <w:rFonts w:ascii="David" w:hAnsi="David" w:cs="David" w:hint="cs"/>
          <w:sz w:val="24"/>
          <w:szCs w:val="24"/>
          <w:rtl/>
        </w:rPr>
        <w:t xml:space="preserve"> רואי החשבון</w:t>
      </w:r>
      <w:r w:rsidRPr="00C91692">
        <w:rPr>
          <w:rFonts w:ascii="David" w:eastAsia="Times New Roman" w:hAnsi="David" w:cs="David" w:hint="cs"/>
          <w:noProof/>
          <w:sz w:val="24"/>
          <w:szCs w:val="24"/>
          <w:rtl/>
        </w:rPr>
        <w:t>.</w:t>
      </w:r>
    </w:p>
    <w:p w14:paraId="1501B158" w14:textId="2BFED351" w:rsidR="00CB6BB4" w:rsidRPr="00C91692" w:rsidRDefault="00CB6BB4" w:rsidP="00840C6D">
      <w:pPr>
        <w:tabs>
          <w:tab w:val="left" w:pos="3302"/>
        </w:tabs>
        <w:rPr>
          <w:rFonts w:ascii="David" w:hAnsi="David" w:cs="David"/>
          <w:rtl/>
        </w:rPr>
      </w:pPr>
    </w:p>
    <w:p w14:paraId="0E408A60" w14:textId="77777777" w:rsidR="00F66DF2" w:rsidRPr="00C91692" w:rsidRDefault="00F66DF2">
      <w:pPr>
        <w:rPr>
          <w:rFonts w:ascii="David" w:hAnsi="David" w:cs="David"/>
          <w:rtl/>
          <w:lang w:eastAsia="he-IL"/>
        </w:rPr>
      </w:pPr>
      <w:r w:rsidRPr="00C91692">
        <w:rPr>
          <w:rFonts w:ascii="David" w:hAnsi="David" w:cs="David" w:hint="cs"/>
          <w:rtl/>
        </w:rPr>
        <w:br w:type="page"/>
      </w:r>
    </w:p>
    <w:p w14:paraId="3EEB6DF0" w14:textId="35C0AD03" w:rsidR="00F66DF2" w:rsidRPr="00C91692" w:rsidRDefault="00F66DF2" w:rsidP="00F66DF2">
      <w:pPr>
        <w:pStyle w:val="Heading1"/>
        <w:rPr>
          <w:rtl/>
        </w:rPr>
      </w:pPr>
      <w:r w:rsidRPr="00C91692">
        <w:rPr>
          <w:rFonts w:hint="cs"/>
          <w:rtl/>
        </w:rPr>
        <w:t>נספח 10.2.1(א) – עסק חי</w:t>
      </w:r>
    </w:p>
    <w:p w14:paraId="35661703" w14:textId="77777777" w:rsidR="00F66DF2" w:rsidRPr="00C91692" w:rsidRDefault="00F66DF2" w:rsidP="00F66DF2">
      <w:pPr>
        <w:jc w:val="right"/>
        <w:rPr>
          <w:rFonts w:ascii="David" w:hAnsi="David" w:cs="David"/>
        </w:rPr>
      </w:pPr>
      <w:r w:rsidRPr="00C91692">
        <w:rPr>
          <w:rFonts w:ascii="David" w:hAnsi="David" w:cs="David" w:hint="cs"/>
          <w:rtl/>
        </w:rPr>
        <w:t>תאריך: _______________</w:t>
      </w:r>
    </w:p>
    <w:p w14:paraId="288D9619" w14:textId="77777777" w:rsidR="00F66DF2" w:rsidRPr="00C91692" w:rsidRDefault="00F66DF2" w:rsidP="00F66DF2">
      <w:pPr>
        <w:jc w:val="both"/>
        <w:rPr>
          <w:rFonts w:ascii="David" w:hAnsi="David" w:cs="David"/>
          <w:noProof/>
          <w:rtl/>
        </w:rPr>
      </w:pPr>
      <w:r w:rsidRPr="00C91692">
        <w:rPr>
          <w:rFonts w:ascii="David" w:hAnsi="David" w:cs="David" w:hint="cs"/>
          <w:noProof/>
          <w:rtl/>
        </w:rPr>
        <w:t>לכבוד</w:t>
      </w:r>
    </w:p>
    <w:p w14:paraId="5AC405E9" w14:textId="77777777" w:rsidR="00F66DF2" w:rsidRPr="00C91692" w:rsidRDefault="00F66DF2" w:rsidP="00F66DF2">
      <w:pPr>
        <w:jc w:val="both"/>
        <w:rPr>
          <w:rFonts w:ascii="David" w:hAnsi="David" w:cs="David"/>
          <w:noProof/>
          <w:rtl/>
        </w:rPr>
      </w:pPr>
    </w:p>
    <w:p w14:paraId="2D23AAC4" w14:textId="77777777" w:rsidR="00F66DF2" w:rsidRPr="00C91692" w:rsidRDefault="00F66DF2" w:rsidP="00F66DF2">
      <w:pPr>
        <w:jc w:val="both"/>
        <w:rPr>
          <w:rFonts w:ascii="David" w:hAnsi="David" w:cs="David"/>
          <w:noProof/>
          <w:rtl/>
        </w:rPr>
      </w:pPr>
      <w:r w:rsidRPr="00C91692">
        <w:rPr>
          <w:rFonts w:ascii="David" w:hAnsi="David" w:cs="David" w:hint="cs"/>
          <w:noProof/>
          <w:rtl/>
        </w:rPr>
        <w:t>______________ [שם המציע]</w:t>
      </w:r>
    </w:p>
    <w:p w14:paraId="4C5AE2FD" w14:textId="77777777" w:rsidR="00F66DF2" w:rsidRPr="00C91692" w:rsidRDefault="00F66DF2" w:rsidP="00F66DF2">
      <w:pPr>
        <w:spacing w:line="360" w:lineRule="auto"/>
        <w:rPr>
          <w:rFonts w:ascii="David" w:hAnsi="David" w:cs="David"/>
          <w:rtl/>
        </w:rPr>
      </w:pPr>
    </w:p>
    <w:p w14:paraId="55C2F02E" w14:textId="77777777" w:rsidR="00F66DF2" w:rsidRPr="00C91692" w:rsidRDefault="00F66DF2" w:rsidP="00F66DF2">
      <w:pPr>
        <w:spacing w:line="360" w:lineRule="auto"/>
        <w:ind w:left="26"/>
        <w:jc w:val="center"/>
        <w:rPr>
          <w:rFonts w:ascii="David" w:hAnsi="David" w:cs="David"/>
          <w:rtl/>
        </w:rPr>
      </w:pPr>
      <w:r w:rsidRPr="00C91692">
        <w:rPr>
          <w:rFonts w:ascii="David" w:hAnsi="David" w:cs="David" w:hint="cs"/>
          <w:rtl/>
        </w:rPr>
        <w:t xml:space="preserve">הנדון: </w:t>
      </w:r>
      <w:r w:rsidRPr="00C91692">
        <w:rPr>
          <w:rFonts w:ascii="David" w:hAnsi="David" w:cs="David" w:hint="cs"/>
          <w:b/>
          <w:bCs/>
          <w:u w:val="single"/>
          <w:rtl/>
        </w:rPr>
        <w:t xml:space="preserve">אישור רואה </w:t>
      </w:r>
      <w:r w:rsidRPr="00C91692">
        <w:rPr>
          <w:rFonts w:ascii="David" w:hAnsi="David" w:cs="David" w:hint="cs"/>
          <w:b/>
          <w:bCs/>
          <w:noProof/>
          <w:u w:val="single"/>
          <w:rtl/>
        </w:rPr>
        <w:t>חשבון על</w:t>
      </w:r>
      <w:r w:rsidRPr="00C91692">
        <w:rPr>
          <w:rFonts w:ascii="David" w:hAnsi="David" w:cs="David" w:hint="cs"/>
          <w:b/>
          <w:bCs/>
          <w:u w:val="single"/>
          <w:rtl/>
        </w:rPr>
        <w:t xml:space="preserve"> היעדר הערת "עסק חי"</w:t>
      </w:r>
      <w:r w:rsidRPr="00C91692">
        <w:rPr>
          <w:rFonts w:ascii="David" w:hAnsi="David" w:cs="David" w:hint="cs"/>
          <w:b/>
          <w:bCs/>
          <w:noProof/>
          <w:u w:val="single"/>
          <w:rtl/>
        </w:rPr>
        <w:t xml:space="preserve"> בדוחות הכספיים </w:t>
      </w:r>
    </w:p>
    <w:p w14:paraId="3285009C" w14:textId="77777777" w:rsidR="00F66DF2" w:rsidRPr="00C91692" w:rsidRDefault="00F66DF2" w:rsidP="00F66DF2">
      <w:pPr>
        <w:spacing w:line="360" w:lineRule="auto"/>
        <w:ind w:left="26"/>
        <w:jc w:val="center"/>
        <w:rPr>
          <w:rFonts w:ascii="David" w:hAnsi="David" w:cs="David"/>
          <w:rtl/>
        </w:rPr>
      </w:pPr>
    </w:p>
    <w:p w14:paraId="337529BA" w14:textId="77777777" w:rsidR="00F66DF2" w:rsidRPr="00C91692" w:rsidRDefault="00F66DF2" w:rsidP="00F66DF2">
      <w:pPr>
        <w:jc w:val="both"/>
        <w:rPr>
          <w:rFonts w:ascii="David" w:hAnsi="David" w:cs="David"/>
          <w:rtl/>
        </w:rPr>
      </w:pPr>
      <w:r w:rsidRPr="00C91692">
        <w:rPr>
          <w:rFonts w:ascii="David" w:hAnsi="David" w:cs="David" w:hint="cs"/>
          <w:rtl/>
        </w:rPr>
        <w:t>לבקשתכם וכרואי החשבון של ____________ (להלן: "המציע") הרינו לאשר כדלקמן:</w:t>
      </w:r>
    </w:p>
    <w:p w14:paraId="30CEA23B" w14:textId="77777777" w:rsidR="00F66DF2" w:rsidRPr="00C91692" w:rsidRDefault="00F66DF2" w:rsidP="00F66DF2">
      <w:pPr>
        <w:jc w:val="both"/>
        <w:rPr>
          <w:rFonts w:ascii="David" w:hAnsi="David" w:cs="David"/>
          <w:rtl/>
        </w:rPr>
      </w:pPr>
      <w:r w:rsidRPr="00C91692">
        <w:rPr>
          <w:rFonts w:ascii="David" w:hAnsi="David" w:cs="David" w:hint="cs"/>
          <w:rtl/>
        </w:rPr>
        <w:tab/>
      </w:r>
    </w:p>
    <w:p w14:paraId="02328D3A" w14:textId="77777777" w:rsidR="00F66DF2" w:rsidRPr="00C91692" w:rsidRDefault="00F66DF2" w:rsidP="00F66DF2">
      <w:pPr>
        <w:ind w:left="720"/>
        <w:jc w:val="both"/>
        <w:rPr>
          <w:rFonts w:ascii="David" w:hAnsi="David" w:cs="David"/>
          <w:sz w:val="18"/>
          <w:szCs w:val="18"/>
          <w:rtl/>
        </w:rPr>
      </w:pPr>
    </w:p>
    <w:p w14:paraId="68608ABD" w14:textId="77777777" w:rsidR="00F66DF2" w:rsidRPr="00C91692" w:rsidRDefault="00F66DF2" w:rsidP="00F66DF2">
      <w:pPr>
        <w:pStyle w:val="af5"/>
        <w:numPr>
          <w:ilvl w:val="0"/>
          <w:numId w:val="139"/>
        </w:numPr>
        <w:jc w:val="both"/>
        <w:rPr>
          <w:rFonts w:ascii="David" w:eastAsia="Times New Roman" w:hAnsi="David" w:cs="David"/>
          <w:noProof/>
        </w:rPr>
      </w:pPr>
      <w:r w:rsidRPr="00C91692">
        <w:rPr>
          <w:rFonts w:ascii="David" w:eastAsia="Times New Roman" w:hAnsi="David" w:cs="David" w:hint="cs"/>
          <w:noProof/>
          <w:rtl/>
        </w:rPr>
        <w:t>הננו משמשים כרואי החשבון של המציע משנת _________.</w:t>
      </w:r>
    </w:p>
    <w:p w14:paraId="5AB755FE" w14:textId="77777777" w:rsidR="00F66DF2" w:rsidRPr="00C91692" w:rsidRDefault="00F66DF2" w:rsidP="00F66DF2">
      <w:pPr>
        <w:pStyle w:val="af5"/>
        <w:ind w:left="1440"/>
        <w:jc w:val="both"/>
        <w:rPr>
          <w:rFonts w:ascii="David" w:eastAsia="Times New Roman" w:hAnsi="David" w:cs="David"/>
          <w:noProof/>
          <w:rtl/>
        </w:rPr>
      </w:pPr>
    </w:p>
    <w:p w14:paraId="466AE03E" w14:textId="77777777" w:rsidR="00F66DF2" w:rsidRPr="00C91692" w:rsidRDefault="00F66DF2" w:rsidP="00F66DF2">
      <w:pPr>
        <w:pStyle w:val="af5"/>
        <w:numPr>
          <w:ilvl w:val="0"/>
          <w:numId w:val="139"/>
        </w:numPr>
        <w:jc w:val="both"/>
        <w:rPr>
          <w:rFonts w:ascii="David" w:hAnsi="David" w:cs="David"/>
        </w:rPr>
      </w:pPr>
      <w:r w:rsidRPr="00C91692">
        <w:rPr>
          <w:rFonts w:ascii="David" w:hAnsi="David" w:cs="David" w:hint="cs"/>
          <w:u w:val="single"/>
          <w:rtl/>
        </w:rPr>
        <w:t xml:space="preserve">יש למחוק את המיותר מבין סעיפים </w:t>
      </w:r>
      <w:r w:rsidRPr="00C91692">
        <w:rPr>
          <w:rFonts w:ascii="David" w:hAnsi="David" w:cs="David" w:hint="cs"/>
          <w:u w:val="single"/>
          <w:rtl/>
        </w:rPr>
        <w:fldChar w:fldCharType="begin"/>
      </w:r>
      <w:r w:rsidRPr="00C91692">
        <w:rPr>
          <w:rFonts w:ascii="David" w:hAnsi="David" w:cs="David" w:hint="cs"/>
          <w:u w:val="single"/>
          <w:rtl/>
        </w:rPr>
        <w:instrText xml:space="preserve"> </w:instrText>
      </w:r>
      <w:r w:rsidRPr="00C91692">
        <w:rPr>
          <w:rFonts w:ascii="David" w:hAnsi="David" w:cs="David" w:hint="cs"/>
          <w:u w:val="single"/>
        </w:rPr>
        <w:instrText>REF</w:instrText>
      </w:r>
      <w:r w:rsidRPr="00C91692">
        <w:rPr>
          <w:rFonts w:ascii="David" w:hAnsi="David" w:cs="David" w:hint="cs"/>
          <w:u w:val="single"/>
          <w:rtl/>
        </w:rPr>
        <w:instrText xml:space="preserve"> _</w:instrText>
      </w:r>
      <w:r w:rsidRPr="00C91692">
        <w:rPr>
          <w:rFonts w:ascii="David" w:hAnsi="David" w:cs="David" w:hint="cs"/>
          <w:u w:val="single"/>
        </w:rPr>
        <w:instrText>Ref49421358 \r \h</w:instrText>
      </w:r>
      <w:r w:rsidRPr="00C91692">
        <w:rPr>
          <w:rFonts w:ascii="David" w:hAnsi="David" w:cs="David" w:hint="cs"/>
          <w:u w:val="single"/>
          <w:rtl/>
        </w:rPr>
        <w:instrText xml:space="preserve">  \* </w:instrText>
      </w:r>
      <w:r w:rsidRPr="00C91692">
        <w:rPr>
          <w:rFonts w:ascii="David" w:hAnsi="David" w:cs="David" w:hint="cs"/>
          <w:u w:val="single"/>
        </w:rPr>
        <w:instrText>MERGEFORMAT</w:instrText>
      </w:r>
      <w:r w:rsidRPr="00C91692">
        <w:rPr>
          <w:rFonts w:ascii="David" w:hAnsi="David" w:cs="David" w:hint="cs"/>
          <w:u w:val="single"/>
          <w:rtl/>
        </w:rPr>
        <w:instrText xml:space="preserve"> </w:instrText>
      </w:r>
      <w:r w:rsidRPr="00C91692">
        <w:rPr>
          <w:rFonts w:ascii="David" w:hAnsi="David" w:cs="David" w:hint="cs"/>
          <w:u w:val="single"/>
          <w:rtl/>
        </w:rPr>
      </w:r>
      <w:r w:rsidRPr="00C91692">
        <w:rPr>
          <w:rFonts w:ascii="David" w:hAnsi="David" w:cs="David" w:hint="cs"/>
          <w:u w:val="single"/>
          <w:rtl/>
        </w:rPr>
        <w:fldChar w:fldCharType="separate"/>
      </w:r>
      <w:r w:rsidRPr="00C91692">
        <w:rPr>
          <w:rFonts w:ascii="David" w:hAnsi="David" w:cs="David" w:hint="cs"/>
          <w:u w:val="single"/>
          <w:rtl/>
        </w:rPr>
        <w:t>‏2.1</w:t>
      </w:r>
      <w:r w:rsidRPr="00C91692">
        <w:rPr>
          <w:rFonts w:ascii="David" w:hAnsi="David" w:cs="David" w:hint="cs"/>
          <w:u w:val="single"/>
          <w:rtl/>
        </w:rPr>
        <w:fldChar w:fldCharType="end"/>
      </w:r>
      <w:r w:rsidRPr="00C91692">
        <w:rPr>
          <w:rFonts w:ascii="David" w:hAnsi="David" w:cs="David" w:hint="cs"/>
          <w:u w:val="single"/>
          <w:rtl/>
        </w:rPr>
        <w:t xml:space="preserve"> ו-</w:t>
      </w:r>
      <w:r w:rsidRPr="00C91692">
        <w:rPr>
          <w:rFonts w:ascii="David" w:hAnsi="David" w:cs="David" w:hint="cs"/>
          <w:u w:val="single"/>
          <w:rtl/>
        </w:rPr>
        <w:fldChar w:fldCharType="begin"/>
      </w:r>
      <w:r w:rsidRPr="00C91692">
        <w:rPr>
          <w:rFonts w:ascii="David" w:hAnsi="David" w:cs="David" w:hint="cs"/>
          <w:u w:val="single"/>
          <w:rtl/>
        </w:rPr>
        <w:instrText xml:space="preserve"> </w:instrText>
      </w:r>
      <w:r w:rsidRPr="00C91692">
        <w:rPr>
          <w:rFonts w:ascii="David" w:hAnsi="David" w:cs="David" w:hint="cs"/>
          <w:u w:val="single"/>
        </w:rPr>
        <w:instrText>REF</w:instrText>
      </w:r>
      <w:r w:rsidRPr="00C91692">
        <w:rPr>
          <w:rFonts w:ascii="David" w:hAnsi="David" w:cs="David" w:hint="cs"/>
          <w:u w:val="single"/>
          <w:rtl/>
        </w:rPr>
        <w:instrText xml:space="preserve"> _</w:instrText>
      </w:r>
      <w:r w:rsidRPr="00C91692">
        <w:rPr>
          <w:rFonts w:ascii="David" w:hAnsi="David" w:cs="David" w:hint="cs"/>
          <w:u w:val="single"/>
        </w:rPr>
        <w:instrText>Ref49421367 \r \h</w:instrText>
      </w:r>
      <w:r w:rsidRPr="00C91692">
        <w:rPr>
          <w:rFonts w:ascii="David" w:hAnsi="David" w:cs="David" w:hint="cs"/>
          <w:u w:val="single"/>
          <w:rtl/>
        </w:rPr>
        <w:instrText xml:space="preserve">  \* </w:instrText>
      </w:r>
      <w:r w:rsidRPr="00C91692">
        <w:rPr>
          <w:rFonts w:ascii="David" w:hAnsi="David" w:cs="David" w:hint="cs"/>
          <w:u w:val="single"/>
        </w:rPr>
        <w:instrText>MERGEFORMAT</w:instrText>
      </w:r>
      <w:r w:rsidRPr="00C91692">
        <w:rPr>
          <w:rFonts w:ascii="David" w:hAnsi="David" w:cs="David" w:hint="cs"/>
          <w:u w:val="single"/>
          <w:rtl/>
        </w:rPr>
        <w:instrText xml:space="preserve"> </w:instrText>
      </w:r>
      <w:r w:rsidRPr="00C91692">
        <w:rPr>
          <w:rFonts w:ascii="David" w:hAnsi="David" w:cs="David" w:hint="cs"/>
          <w:u w:val="single"/>
          <w:rtl/>
        </w:rPr>
      </w:r>
      <w:r w:rsidRPr="00C91692">
        <w:rPr>
          <w:rFonts w:ascii="David" w:hAnsi="David" w:cs="David" w:hint="cs"/>
          <w:u w:val="single"/>
          <w:rtl/>
        </w:rPr>
        <w:fldChar w:fldCharType="separate"/>
      </w:r>
      <w:r w:rsidRPr="00C91692">
        <w:rPr>
          <w:rFonts w:ascii="David" w:hAnsi="David" w:cs="David" w:hint="cs"/>
          <w:u w:val="single"/>
          <w:rtl/>
        </w:rPr>
        <w:t>‏ 2.2</w:t>
      </w:r>
      <w:r w:rsidRPr="00C91692">
        <w:rPr>
          <w:rFonts w:ascii="David" w:hAnsi="David" w:cs="David" w:hint="cs"/>
          <w:u w:val="single"/>
          <w:rtl/>
        </w:rPr>
        <w:fldChar w:fldCharType="end"/>
      </w:r>
      <w:r w:rsidRPr="00C91692">
        <w:rPr>
          <w:rFonts w:ascii="David" w:hAnsi="David" w:cs="David" w:hint="cs"/>
          <w:rtl/>
        </w:rPr>
        <w:t>:</w:t>
      </w:r>
    </w:p>
    <w:p w14:paraId="0D2984BE" w14:textId="77777777" w:rsidR="00F66DF2" w:rsidRPr="00C91692" w:rsidRDefault="00F66DF2" w:rsidP="00F66DF2">
      <w:pPr>
        <w:pStyle w:val="af5"/>
        <w:ind w:left="360"/>
        <w:jc w:val="both"/>
        <w:rPr>
          <w:rFonts w:ascii="David" w:hAnsi="David" w:cs="David"/>
        </w:rPr>
      </w:pPr>
    </w:p>
    <w:p w14:paraId="0CD614D0" w14:textId="77777777" w:rsidR="00F66DF2" w:rsidRPr="00C91692" w:rsidRDefault="00F66DF2" w:rsidP="00F66DF2">
      <w:pPr>
        <w:pStyle w:val="af5"/>
        <w:numPr>
          <w:ilvl w:val="1"/>
          <w:numId w:val="139"/>
        </w:numPr>
        <w:jc w:val="both"/>
        <w:rPr>
          <w:rFonts w:ascii="David" w:eastAsia="Times New Roman" w:hAnsi="David" w:cs="David"/>
          <w:noProof/>
        </w:rPr>
      </w:pPr>
      <w:bookmarkStart w:id="500" w:name="_Ref49421358"/>
      <w:r w:rsidRPr="00C91692">
        <w:rPr>
          <w:rFonts w:ascii="David" w:eastAsia="Times New Roman" w:hAnsi="David" w:cs="David" w:hint="cs"/>
          <w:noProof/>
          <w:rtl/>
        </w:rPr>
        <w:t>הדוחות הכספיים המבוקרים / סקורים של המציע ליום ______, בוקרו / נסקרו (בהתאמה) על ידי משרדנו</w:t>
      </w:r>
      <w:bookmarkEnd w:id="500"/>
      <w:r w:rsidRPr="00C91692">
        <w:rPr>
          <w:rFonts w:ascii="David" w:eastAsia="Times New Roman" w:hAnsi="David" w:cs="David" w:hint="cs"/>
          <w:noProof/>
          <w:rtl/>
        </w:rPr>
        <w:t xml:space="preserve">. דוח רואי החשבון המבקרים נחתם ביום _______. </w:t>
      </w:r>
    </w:p>
    <w:p w14:paraId="0BE9345A" w14:textId="77777777" w:rsidR="00F66DF2" w:rsidRPr="00C91692" w:rsidRDefault="00F66DF2" w:rsidP="00F66DF2">
      <w:pPr>
        <w:pStyle w:val="af5"/>
        <w:ind w:left="792"/>
        <w:jc w:val="both"/>
        <w:rPr>
          <w:rFonts w:ascii="David" w:eastAsia="Times New Roman" w:hAnsi="David" w:cs="David"/>
          <w:noProof/>
          <w:rtl/>
        </w:rPr>
      </w:pPr>
    </w:p>
    <w:p w14:paraId="0C8A0A6F" w14:textId="77777777" w:rsidR="00F66DF2" w:rsidRPr="00C91692" w:rsidRDefault="00F66DF2" w:rsidP="00F66DF2">
      <w:pPr>
        <w:pStyle w:val="af5"/>
        <w:numPr>
          <w:ilvl w:val="1"/>
          <w:numId w:val="139"/>
        </w:numPr>
        <w:jc w:val="both"/>
        <w:rPr>
          <w:rFonts w:ascii="David" w:eastAsia="Times New Roman" w:hAnsi="David" w:cs="David"/>
          <w:noProof/>
        </w:rPr>
      </w:pPr>
      <w:bookmarkStart w:id="501" w:name="_Ref49421367"/>
      <w:r w:rsidRPr="00C91692">
        <w:rPr>
          <w:rFonts w:ascii="David" w:eastAsia="Times New Roman" w:hAnsi="David" w:cs="David" w:hint="cs"/>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501"/>
    </w:p>
    <w:p w14:paraId="26BEFE78" w14:textId="77777777" w:rsidR="00F66DF2" w:rsidRPr="00C91692" w:rsidRDefault="00F66DF2" w:rsidP="00F66DF2">
      <w:pPr>
        <w:pStyle w:val="af5"/>
        <w:ind w:left="792"/>
        <w:jc w:val="both"/>
        <w:rPr>
          <w:rFonts w:ascii="David" w:eastAsia="Times New Roman" w:hAnsi="David" w:cs="David"/>
          <w:noProof/>
        </w:rPr>
      </w:pPr>
    </w:p>
    <w:p w14:paraId="083519A3" w14:textId="77777777" w:rsidR="00F66DF2" w:rsidRPr="00C91692" w:rsidRDefault="00F66DF2" w:rsidP="00F66DF2">
      <w:pPr>
        <w:pStyle w:val="af5"/>
        <w:numPr>
          <w:ilvl w:val="0"/>
          <w:numId w:val="139"/>
        </w:numPr>
        <w:jc w:val="both"/>
        <w:rPr>
          <w:rFonts w:ascii="David" w:eastAsia="Times New Roman" w:hAnsi="David" w:cs="David"/>
          <w:noProof/>
        </w:rPr>
      </w:pPr>
      <w:r w:rsidRPr="00C91692">
        <w:rPr>
          <w:rFonts w:ascii="David" w:hAnsi="David" w:cs="David" w:hint="cs"/>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78254619" w14:textId="77777777" w:rsidR="00F66DF2" w:rsidRPr="00C91692" w:rsidRDefault="00F66DF2" w:rsidP="00F66DF2">
      <w:pPr>
        <w:jc w:val="both"/>
        <w:rPr>
          <w:rFonts w:ascii="David" w:hAnsi="David" w:cs="David"/>
          <w:noProof/>
        </w:rPr>
      </w:pPr>
    </w:p>
    <w:p w14:paraId="48FF1CA6" w14:textId="77777777" w:rsidR="00F66DF2" w:rsidRPr="00C91692" w:rsidRDefault="00F66DF2" w:rsidP="00F66DF2">
      <w:pPr>
        <w:pStyle w:val="af5"/>
        <w:numPr>
          <w:ilvl w:val="0"/>
          <w:numId w:val="139"/>
        </w:numPr>
        <w:jc w:val="both"/>
        <w:rPr>
          <w:rFonts w:ascii="David" w:hAnsi="David" w:cs="David"/>
        </w:rPr>
      </w:pPr>
      <w:bookmarkStart w:id="502" w:name="_Ref67864909"/>
      <w:r w:rsidRPr="00C91692">
        <w:rPr>
          <w:rFonts w:ascii="David" w:hAnsi="David" w:cs="David" w:hint="cs"/>
          <w:rtl/>
        </w:rPr>
        <w:t>קיבלנו דיווח מהנהלת המציע לגבי תוצאות פעילויותיו מאז הדוחות הכספיים המבוקרים / הסקורים, וכן ערכנו דיון בנושא "עסק חי" עם הנהלת המציע.</w:t>
      </w:r>
      <w:bookmarkEnd w:id="502"/>
    </w:p>
    <w:p w14:paraId="7DFAF7F9" w14:textId="77777777" w:rsidR="00F66DF2" w:rsidRPr="00C91692" w:rsidRDefault="00F66DF2" w:rsidP="00F66DF2">
      <w:pPr>
        <w:jc w:val="both"/>
        <w:rPr>
          <w:rFonts w:ascii="David" w:hAnsi="David" w:cs="David"/>
        </w:rPr>
      </w:pPr>
    </w:p>
    <w:p w14:paraId="20080C56" w14:textId="748A496D" w:rsidR="00F66DF2" w:rsidRPr="00C91692" w:rsidRDefault="00F66DF2" w:rsidP="00F66DF2">
      <w:pPr>
        <w:pStyle w:val="af5"/>
        <w:numPr>
          <w:ilvl w:val="0"/>
          <w:numId w:val="139"/>
        </w:numPr>
        <w:jc w:val="both"/>
        <w:rPr>
          <w:rFonts w:ascii="David" w:hAnsi="David" w:cs="David"/>
        </w:rPr>
      </w:pPr>
      <w:bookmarkStart w:id="503" w:name="_Ref67864932"/>
      <w:r w:rsidRPr="00C91692">
        <w:rPr>
          <w:rFonts w:ascii="David" w:hAnsi="David" w:cs="David" w:hint="cs"/>
          <w:rtl/>
        </w:rPr>
        <w:t xml:space="preserve">עד למועד חתימתנו על מכתב זה, לא בא </w:t>
      </w:r>
      <w:proofErr w:type="spellStart"/>
      <w:r w:rsidRPr="00C91692">
        <w:rPr>
          <w:rFonts w:ascii="David" w:hAnsi="David" w:cs="David" w:hint="cs"/>
          <w:rtl/>
        </w:rPr>
        <w:t>לידיעתינו</w:t>
      </w:r>
      <w:proofErr w:type="spellEnd"/>
      <w:r w:rsidRPr="00C91692">
        <w:rPr>
          <w:rFonts w:ascii="David" w:hAnsi="David" w:cs="David" w:hint="cs"/>
          <w:rtl/>
        </w:rPr>
        <w:t xml:space="preserve">, בהתבסס על הבדיקות כמפורט בסעיף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REF</w:instrText>
      </w:r>
      <w:r w:rsidRPr="00C91692">
        <w:rPr>
          <w:rFonts w:ascii="David" w:hAnsi="David" w:cs="David" w:hint="cs"/>
          <w:rtl/>
        </w:rPr>
        <w:instrText xml:space="preserve"> _</w:instrText>
      </w:r>
      <w:r w:rsidRPr="00C91692">
        <w:rPr>
          <w:rFonts w:ascii="David" w:hAnsi="David" w:cs="David" w:hint="cs"/>
        </w:rPr>
        <w:instrText>Ref67864909 \r \h</w:instrText>
      </w:r>
      <w:r w:rsidRPr="00C91692">
        <w:rPr>
          <w:rFonts w:ascii="David" w:hAnsi="David" w:cs="David" w:hint="cs"/>
          <w:rtl/>
        </w:rPr>
        <w:instrText xml:space="preserve"> </w:instrText>
      </w:r>
      <w:r w:rsidR="00736E31" w:rsidRPr="00C91692">
        <w:rPr>
          <w:rFonts w:ascii="David" w:hAnsi="David" w:cs="David" w:hint="cs"/>
          <w:rtl/>
        </w:rPr>
        <w:instrText xml:space="preserve"> \* </w:instrText>
      </w:r>
      <w:r w:rsidR="00736E31" w:rsidRPr="00C91692">
        <w:rPr>
          <w:rFonts w:ascii="David" w:hAnsi="David" w:cs="David" w:hint="cs"/>
        </w:rPr>
        <w:instrText>MERGEFORMAT</w:instrText>
      </w:r>
      <w:r w:rsidR="00736E31" w:rsidRPr="00C91692">
        <w:rPr>
          <w:rFonts w:ascii="David" w:hAnsi="David" w:cs="David" w:hint="cs"/>
          <w:rtl/>
        </w:rPr>
        <w:instrText xml:space="preserve"> </w:instrText>
      </w:r>
      <w:r w:rsidRPr="00C91692">
        <w:rPr>
          <w:rFonts w:ascii="David" w:hAnsi="David" w:cs="David" w:hint="cs"/>
          <w:rtl/>
        </w:rPr>
      </w:r>
      <w:r w:rsidRPr="00C91692">
        <w:rPr>
          <w:rFonts w:ascii="David" w:hAnsi="David" w:cs="David" w:hint="cs"/>
          <w:rtl/>
        </w:rPr>
        <w:fldChar w:fldCharType="separate"/>
      </w:r>
      <w:r w:rsidRPr="00C91692">
        <w:rPr>
          <w:rFonts w:ascii="David" w:hAnsi="David" w:cs="David" w:hint="cs"/>
          <w:cs/>
        </w:rPr>
        <w:t>‎</w:t>
      </w:r>
      <w:r w:rsidRPr="00C91692">
        <w:rPr>
          <w:rFonts w:ascii="David" w:hAnsi="David" w:cs="David" w:hint="cs"/>
        </w:rPr>
        <w:t>4</w:t>
      </w:r>
      <w:r w:rsidRPr="00C91692">
        <w:rPr>
          <w:rFonts w:ascii="David" w:hAnsi="David" w:cs="David" w:hint="cs"/>
          <w:rtl/>
        </w:rPr>
        <w:fldChar w:fldCharType="end"/>
      </w:r>
      <w:r w:rsidRPr="00C91692">
        <w:rPr>
          <w:rFonts w:ascii="David" w:hAnsi="David" w:cs="David" w:hint="cs"/>
          <w:rtl/>
        </w:rPr>
        <w:t xml:space="preserve"> לעיל, מידע על שינוי מהותי לרעה במצבו העסקי של המציע, עד לכדי העלאת ספקות משמעותיים לגבי המשך קיומו של המציע "כעסק חי" (**).</w:t>
      </w:r>
      <w:bookmarkEnd w:id="503"/>
    </w:p>
    <w:p w14:paraId="6FCE02E6" w14:textId="77777777" w:rsidR="00F66DF2" w:rsidRPr="00C91692" w:rsidRDefault="00F66DF2" w:rsidP="00F66DF2">
      <w:pPr>
        <w:jc w:val="both"/>
        <w:rPr>
          <w:rFonts w:ascii="David" w:hAnsi="David" w:cs="David"/>
          <w:rtl/>
        </w:rPr>
      </w:pPr>
    </w:p>
    <w:p w14:paraId="4D523295" w14:textId="77777777" w:rsidR="00F66DF2" w:rsidRPr="00C91692" w:rsidRDefault="00F66DF2" w:rsidP="00F66DF2">
      <w:pPr>
        <w:ind w:left="26"/>
        <w:jc w:val="both"/>
        <w:rPr>
          <w:rFonts w:ascii="David" w:hAnsi="David" w:cs="David"/>
        </w:rPr>
      </w:pPr>
    </w:p>
    <w:p w14:paraId="656B4FE0" w14:textId="77777777" w:rsidR="00F66DF2" w:rsidRPr="00C91692" w:rsidRDefault="00F66DF2" w:rsidP="00F66DF2">
      <w:pPr>
        <w:tabs>
          <w:tab w:val="right" w:pos="665"/>
        </w:tabs>
        <w:ind w:left="255" w:hanging="255"/>
        <w:jc w:val="both"/>
        <w:rPr>
          <w:rFonts w:ascii="David" w:hAnsi="David" w:cs="David"/>
          <w:rtl/>
        </w:rPr>
      </w:pPr>
      <w:r w:rsidRPr="00C91692">
        <w:rPr>
          <w:rFonts w:ascii="David" w:hAnsi="David" w:cs="David" w:hint="cs"/>
          <w:rtl/>
        </w:rPr>
        <w:t>(*) לעניין אישור זה, "</w:t>
      </w:r>
      <w:r w:rsidRPr="00C91692">
        <w:rPr>
          <w:rFonts w:ascii="David" w:hAnsi="David" w:cs="David" w:hint="cs"/>
          <w:b/>
          <w:bCs/>
          <w:rtl/>
        </w:rPr>
        <w:t>עסק חי</w:t>
      </w:r>
      <w:r w:rsidRPr="00C91692">
        <w:rPr>
          <w:rFonts w:ascii="David" w:hAnsi="David" w:cs="David" w:hint="cs"/>
          <w:rtl/>
        </w:rPr>
        <w:t>" – כהגדרתו בהתאם לתקן ביקורת (ישראל) 570 בדבר העסק החי של לשכת רואי חשבון בישראל.</w:t>
      </w:r>
    </w:p>
    <w:p w14:paraId="60E424BB" w14:textId="77777777" w:rsidR="00F66DF2" w:rsidRPr="00C91692" w:rsidRDefault="00F66DF2" w:rsidP="00F66DF2">
      <w:pPr>
        <w:tabs>
          <w:tab w:val="right" w:pos="665"/>
        </w:tabs>
        <w:jc w:val="both"/>
        <w:rPr>
          <w:rFonts w:ascii="David" w:hAnsi="David" w:cs="David"/>
          <w:rtl/>
        </w:rPr>
      </w:pPr>
    </w:p>
    <w:p w14:paraId="2B620A67" w14:textId="5B7743D9" w:rsidR="00F66DF2" w:rsidRPr="00C91692" w:rsidRDefault="00F66DF2" w:rsidP="00F66DF2">
      <w:pPr>
        <w:tabs>
          <w:tab w:val="right" w:pos="665"/>
        </w:tabs>
        <w:ind w:left="324" w:hanging="369"/>
        <w:jc w:val="both"/>
        <w:rPr>
          <w:rFonts w:ascii="David" w:hAnsi="David" w:cs="David"/>
          <w:rtl/>
        </w:rPr>
      </w:pPr>
      <w:r w:rsidRPr="00C91692">
        <w:rPr>
          <w:rFonts w:ascii="David" w:hAnsi="David" w:cs="David" w:hint="cs"/>
          <w:rtl/>
        </w:rPr>
        <w:t xml:space="preserve">(**) אם מאז מועד חתימת רואה החשבון על דוח רואה החשבון המבקרים חלפו פחות מ- 3 חודשים, כי אז אין דרישה לסעיפים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REF</w:instrText>
      </w:r>
      <w:r w:rsidRPr="00C91692">
        <w:rPr>
          <w:rFonts w:ascii="David" w:hAnsi="David" w:cs="David" w:hint="cs"/>
          <w:rtl/>
        </w:rPr>
        <w:instrText xml:space="preserve"> _</w:instrText>
      </w:r>
      <w:r w:rsidRPr="00C91692">
        <w:rPr>
          <w:rFonts w:ascii="David" w:hAnsi="David" w:cs="David" w:hint="cs"/>
        </w:rPr>
        <w:instrText>Ref67864909 \r \h</w:instrText>
      </w:r>
      <w:r w:rsidRPr="00C91692">
        <w:rPr>
          <w:rFonts w:ascii="David" w:hAnsi="David" w:cs="David" w:hint="cs"/>
          <w:rtl/>
        </w:rPr>
        <w:instrText xml:space="preserve"> </w:instrText>
      </w:r>
      <w:r w:rsidR="00736E31" w:rsidRPr="00C91692">
        <w:rPr>
          <w:rFonts w:ascii="David" w:hAnsi="David" w:cs="David" w:hint="cs"/>
          <w:rtl/>
        </w:rPr>
        <w:instrText xml:space="preserve"> \* </w:instrText>
      </w:r>
      <w:r w:rsidR="00736E31" w:rsidRPr="00C91692">
        <w:rPr>
          <w:rFonts w:ascii="David" w:hAnsi="David" w:cs="David" w:hint="cs"/>
        </w:rPr>
        <w:instrText>MERGEFORMAT</w:instrText>
      </w:r>
      <w:r w:rsidR="00736E31" w:rsidRPr="00C91692">
        <w:rPr>
          <w:rFonts w:ascii="David" w:hAnsi="David" w:cs="David" w:hint="cs"/>
          <w:rtl/>
        </w:rPr>
        <w:instrText xml:space="preserve"> </w:instrText>
      </w:r>
      <w:r w:rsidRPr="00C91692">
        <w:rPr>
          <w:rFonts w:ascii="David" w:hAnsi="David" w:cs="David" w:hint="cs"/>
          <w:rtl/>
        </w:rPr>
      </w:r>
      <w:r w:rsidRPr="00C91692">
        <w:rPr>
          <w:rFonts w:ascii="David" w:hAnsi="David" w:cs="David" w:hint="cs"/>
          <w:rtl/>
        </w:rPr>
        <w:fldChar w:fldCharType="separate"/>
      </w:r>
      <w:r w:rsidRPr="00C91692">
        <w:rPr>
          <w:rFonts w:ascii="David" w:hAnsi="David" w:cs="David" w:hint="cs"/>
          <w:cs/>
        </w:rPr>
        <w:t>‎</w:t>
      </w:r>
      <w:r w:rsidRPr="00C91692">
        <w:rPr>
          <w:rFonts w:ascii="David" w:hAnsi="David" w:cs="David" w:hint="cs"/>
        </w:rPr>
        <w:t>4</w:t>
      </w:r>
      <w:r w:rsidRPr="00C91692">
        <w:rPr>
          <w:rFonts w:ascii="David" w:hAnsi="David" w:cs="David" w:hint="cs"/>
          <w:rtl/>
        </w:rPr>
        <w:fldChar w:fldCharType="end"/>
      </w:r>
      <w:r w:rsidRPr="00C91692">
        <w:rPr>
          <w:rFonts w:ascii="David" w:hAnsi="David" w:cs="David" w:hint="cs"/>
          <w:rtl/>
        </w:rPr>
        <w:t xml:space="preserve"> ו-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REF</w:instrText>
      </w:r>
      <w:r w:rsidRPr="00C91692">
        <w:rPr>
          <w:rFonts w:ascii="David" w:hAnsi="David" w:cs="David" w:hint="cs"/>
          <w:rtl/>
        </w:rPr>
        <w:instrText xml:space="preserve"> _</w:instrText>
      </w:r>
      <w:r w:rsidRPr="00C91692">
        <w:rPr>
          <w:rFonts w:ascii="David" w:hAnsi="David" w:cs="David" w:hint="cs"/>
        </w:rPr>
        <w:instrText>Ref67864932 \r \h</w:instrText>
      </w:r>
      <w:r w:rsidRPr="00C91692">
        <w:rPr>
          <w:rFonts w:ascii="David" w:hAnsi="David" w:cs="David" w:hint="cs"/>
          <w:rtl/>
        </w:rPr>
        <w:instrText xml:space="preserve"> </w:instrText>
      </w:r>
      <w:r w:rsidR="00736E31" w:rsidRPr="00C91692">
        <w:rPr>
          <w:rFonts w:ascii="David" w:hAnsi="David" w:cs="David" w:hint="cs"/>
          <w:rtl/>
        </w:rPr>
        <w:instrText xml:space="preserve"> \* </w:instrText>
      </w:r>
      <w:r w:rsidR="00736E31" w:rsidRPr="00C91692">
        <w:rPr>
          <w:rFonts w:ascii="David" w:hAnsi="David" w:cs="David" w:hint="cs"/>
        </w:rPr>
        <w:instrText>MERGEFORMAT</w:instrText>
      </w:r>
      <w:r w:rsidR="00736E31" w:rsidRPr="00C91692">
        <w:rPr>
          <w:rFonts w:ascii="David" w:hAnsi="David" w:cs="David" w:hint="cs"/>
          <w:rtl/>
        </w:rPr>
        <w:instrText xml:space="preserve"> </w:instrText>
      </w:r>
      <w:r w:rsidRPr="00C91692">
        <w:rPr>
          <w:rFonts w:ascii="David" w:hAnsi="David" w:cs="David" w:hint="cs"/>
          <w:rtl/>
        </w:rPr>
      </w:r>
      <w:r w:rsidRPr="00C91692">
        <w:rPr>
          <w:rFonts w:ascii="David" w:hAnsi="David" w:cs="David" w:hint="cs"/>
          <w:rtl/>
        </w:rPr>
        <w:fldChar w:fldCharType="separate"/>
      </w:r>
      <w:r w:rsidRPr="00C91692">
        <w:rPr>
          <w:rFonts w:ascii="David" w:hAnsi="David" w:cs="David" w:hint="cs"/>
          <w:cs/>
        </w:rPr>
        <w:t>‎</w:t>
      </w:r>
      <w:r w:rsidRPr="00C91692">
        <w:rPr>
          <w:rFonts w:ascii="David" w:hAnsi="David" w:cs="David" w:hint="cs"/>
        </w:rPr>
        <w:t>5</w:t>
      </w:r>
      <w:r w:rsidRPr="00C91692">
        <w:rPr>
          <w:rFonts w:ascii="David" w:hAnsi="David" w:cs="David" w:hint="cs"/>
          <w:rtl/>
        </w:rPr>
        <w:fldChar w:fldCharType="end"/>
      </w:r>
      <w:r w:rsidRPr="00C91692">
        <w:rPr>
          <w:rFonts w:ascii="David" w:hAnsi="David" w:cs="David" w:hint="cs"/>
          <w:rtl/>
        </w:rPr>
        <w:t>.</w:t>
      </w:r>
    </w:p>
    <w:p w14:paraId="6B35DD8B" w14:textId="77777777" w:rsidR="00F66DF2" w:rsidRPr="00C91692" w:rsidRDefault="00F66DF2" w:rsidP="00F66DF2">
      <w:pPr>
        <w:jc w:val="both"/>
        <w:rPr>
          <w:rFonts w:ascii="David" w:hAnsi="David" w:cs="David"/>
          <w:iCs/>
          <w:rtl/>
        </w:rPr>
      </w:pPr>
    </w:p>
    <w:p w14:paraId="0C810C52" w14:textId="77777777" w:rsidR="00F66DF2" w:rsidRPr="00C91692" w:rsidRDefault="00F66DF2" w:rsidP="00F66DF2">
      <w:pPr>
        <w:pStyle w:val="26"/>
        <w:numPr>
          <w:ilvl w:val="0"/>
          <w:numId w:val="0"/>
        </w:numPr>
        <w:tabs>
          <w:tab w:val="left" w:pos="3240"/>
          <w:tab w:val="left" w:pos="6660"/>
        </w:tabs>
        <w:ind w:left="720"/>
        <w:jc w:val="center"/>
        <w:rPr>
          <w:i/>
          <w:sz w:val="22"/>
          <w:szCs w:val="22"/>
          <w:rtl/>
        </w:rPr>
      </w:pPr>
      <w:r w:rsidRPr="00C91692">
        <w:rPr>
          <w:rFonts w:hint="cs"/>
          <w:i/>
          <w:sz w:val="22"/>
          <w:szCs w:val="22"/>
          <w:rtl/>
        </w:rPr>
        <w:tab/>
        <w:t xml:space="preserve">                                                 בכבוד רב,</w:t>
      </w:r>
    </w:p>
    <w:p w14:paraId="4DC24BC7" w14:textId="77777777" w:rsidR="00F66DF2" w:rsidRPr="00C91692" w:rsidRDefault="00F66DF2" w:rsidP="00F66DF2">
      <w:pPr>
        <w:jc w:val="center"/>
        <w:rPr>
          <w:rFonts w:ascii="David" w:hAnsi="David" w:cs="David"/>
          <w:rtl/>
        </w:rPr>
      </w:pPr>
      <w:r w:rsidRPr="00C91692">
        <w:rPr>
          <w:rFonts w:ascii="David" w:hAnsi="David" w:cs="David" w:hint="cs"/>
          <w:rtl/>
        </w:rPr>
        <w:t xml:space="preserve">                                                                                                         ___________________</w:t>
      </w:r>
    </w:p>
    <w:p w14:paraId="31E1EEA8" w14:textId="77777777" w:rsidR="00F66DF2" w:rsidRPr="00C91692" w:rsidRDefault="00F66DF2" w:rsidP="00F66DF2">
      <w:pPr>
        <w:ind w:left="6692"/>
        <w:jc w:val="both"/>
        <w:rPr>
          <w:rFonts w:ascii="David" w:hAnsi="David" w:cs="David"/>
          <w:rtl/>
        </w:rPr>
      </w:pPr>
    </w:p>
    <w:p w14:paraId="438D62F2" w14:textId="77777777" w:rsidR="00F66DF2" w:rsidRPr="00C91692" w:rsidRDefault="00F66DF2" w:rsidP="00F66DF2">
      <w:pPr>
        <w:tabs>
          <w:tab w:val="right" w:pos="9070"/>
        </w:tabs>
        <w:spacing w:after="120"/>
        <w:ind w:left="6691"/>
        <w:rPr>
          <w:rFonts w:ascii="David" w:hAnsi="David" w:cs="David"/>
          <w:rtl/>
        </w:rPr>
      </w:pPr>
      <w:r w:rsidRPr="00C91692">
        <w:rPr>
          <w:rFonts w:ascii="David" w:hAnsi="David" w:cs="David" w:hint="cs"/>
          <w:rtl/>
        </w:rPr>
        <w:t xml:space="preserve">        רואי חשבון</w:t>
      </w:r>
    </w:p>
    <w:p w14:paraId="2219B56F" w14:textId="77777777" w:rsidR="00F66DF2" w:rsidRPr="00C91692" w:rsidRDefault="00F66DF2" w:rsidP="00F66DF2">
      <w:pPr>
        <w:jc w:val="both"/>
        <w:rPr>
          <w:rFonts w:ascii="David" w:hAnsi="David" w:cs="David"/>
          <w:rtl/>
        </w:rPr>
      </w:pPr>
      <w:r w:rsidRPr="00C91692">
        <w:rPr>
          <w:rFonts w:ascii="David" w:hAnsi="David" w:cs="David" w:hint="cs"/>
          <w:rtl/>
        </w:rPr>
        <w:t xml:space="preserve">הערות: </w:t>
      </w:r>
    </w:p>
    <w:p w14:paraId="4F521CCB" w14:textId="77777777" w:rsidR="00F66DF2" w:rsidRPr="00C91692" w:rsidRDefault="00F66DF2" w:rsidP="00F66DF2">
      <w:pPr>
        <w:numPr>
          <w:ilvl w:val="0"/>
          <w:numId w:val="138"/>
        </w:numPr>
        <w:spacing w:after="120"/>
        <w:ind w:left="748" w:hanging="357"/>
        <w:jc w:val="both"/>
        <w:rPr>
          <w:rFonts w:ascii="David" w:hAnsi="David" w:cs="David"/>
          <w:rtl/>
        </w:rPr>
      </w:pPr>
      <w:r w:rsidRPr="00C91692">
        <w:rPr>
          <w:rFonts w:ascii="David" w:hAnsi="David" w:cs="David" w:hint="cs"/>
          <w:rtl/>
        </w:rPr>
        <w:t>נוסח זה נקבע בתיאום עם הוועדה לקביעת נוסחי חוות דעת מיוחדים ואישורי רואי חשבון של לשכת רואי חשבון בישראל בדצמבר 2020.</w:t>
      </w:r>
    </w:p>
    <w:p w14:paraId="1C277DCD" w14:textId="77777777" w:rsidR="00F66DF2" w:rsidRPr="00C91692" w:rsidRDefault="00F66DF2" w:rsidP="00F66DF2">
      <w:pPr>
        <w:pStyle w:val="af3"/>
        <w:numPr>
          <w:ilvl w:val="0"/>
          <w:numId w:val="138"/>
        </w:numPr>
        <w:tabs>
          <w:tab w:val="clear" w:pos="4153"/>
          <w:tab w:val="left" w:pos="6945"/>
        </w:tabs>
        <w:jc w:val="both"/>
        <w:rPr>
          <w:rFonts w:ascii="David" w:hAnsi="David" w:cs="David"/>
          <w:rtl/>
        </w:rPr>
      </w:pPr>
      <w:r w:rsidRPr="00C91692">
        <w:rPr>
          <w:rFonts w:ascii="David" w:hAnsi="David" w:cs="David" w:hint="cs"/>
          <w:rtl/>
        </w:rPr>
        <w:t xml:space="preserve">יודפס על נייר לוגו של משרד רואי החשבון. </w:t>
      </w:r>
    </w:p>
    <w:p w14:paraId="3BBA29AD" w14:textId="77777777" w:rsidR="00F66DF2" w:rsidRPr="00C91692" w:rsidRDefault="00F66DF2" w:rsidP="00F66DF2">
      <w:pPr>
        <w:pStyle w:val="Heading1"/>
        <w:rPr>
          <w:rtl/>
        </w:rPr>
      </w:pPr>
    </w:p>
    <w:p w14:paraId="7F47E7FF" w14:textId="049C21B1" w:rsidR="00F66DF2" w:rsidRPr="00C91692" w:rsidRDefault="00F66DF2">
      <w:pPr>
        <w:rPr>
          <w:rFonts w:ascii="David" w:hAnsi="David" w:cs="David"/>
          <w:b/>
          <w:bCs/>
          <w:smallCaps/>
          <w:rtl/>
          <w:lang w:eastAsia="he-IL"/>
        </w:rPr>
      </w:pPr>
      <w:r w:rsidRPr="00C91692">
        <w:rPr>
          <w:rFonts w:ascii="David" w:hAnsi="David" w:cs="David" w:hint="cs"/>
          <w:rtl/>
        </w:rPr>
        <w:br w:type="page"/>
      </w:r>
    </w:p>
    <w:p w14:paraId="74C5471C" w14:textId="77777777" w:rsidR="00F66DF2" w:rsidRPr="00C91692" w:rsidRDefault="00F66DF2" w:rsidP="00F66DF2">
      <w:pPr>
        <w:pStyle w:val="Heading1"/>
        <w:rPr>
          <w:rtl/>
        </w:rPr>
      </w:pPr>
    </w:p>
    <w:p w14:paraId="37E4657C" w14:textId="68E56441" w:rsidR="00424728" w:rsidRPr="00C91692" w:rsidRDefault="00424728" w:rsidP="002C2FF5">
      <w:pPr>
        <w:pStyle w:val="Para0"/>
        <w:rPr>
          <w:rtl/>
        </w:rPr>
      </w:pPr>
    </w:p>
    <w:p w14:paraId="501620DC" w14:textId="0C8B6FEF" w:rsidR="00424728" w:rsidRPr="00C91692" w:rsidRDefault="002B3F19" w:rsidP="00424728">
      <w:pPr>
        <w:pStyle w:val="Heading1"/>
      </w:pPr>
      <w:bookmarkStart w:id="504" w:name="_Toc221731054"/>
      <w:r w:rsidRPr="00C91692">
        <w:rPr>
          <w:rFonts w:hint="cs"/>
          <w:rtl/>
        </w:rPr>
        <w:t xml:space="preserve">10.2.2 - </w:t>
      </w:r>
      <w:r w:rsidR="00424728" w:rsidRPr="00C91692">
        <w:rPr>
          <w:rFonts w:hint="cs"/>
          <w:rtl/>
        </w:rPr>
        <w:t>הוכח</w:t>
      </w:r>
      <w:bookmarkStart w:id="505" w:name="נ1022"/>
      <w:bookmarkEnd w:id="505"/>
      <w:r w:rsidR="00424728" w:rsidRPr="00C91692">
        <w:rPr>
          <w:rFonts w:hint="cs"/>
          <w:rtl/>
        </w:rPr>
        <w:t>ת העמידה בתנאי הסף בדבר וותק  וניסיון המציע בפיתוח, תפעול ותחזוקה אפליקטיבית של מערכות מידע בשיטת מיקור חוץ (</w:t>
      </w:r>
      <w:r w:rsidR="00424728" w:rsidRPr="00C91692">
        <w:rPr>
          <w:rFonts w:hint="cs"/>
        </w:rPr>
        <w:t>Outsourcing</w:t>
      </w:r>
      <w:r w:rsidR="00424728" w:rsidRPr="00C91692">
        <w:rPr>
          <w:rFonts w:hint="cs"/>
          <w:rtl/>
        </w:rPr>
        <w:t>)</w:t>
      </w:r>
      <w:bookmarkEnd w:id="504"/>
    </w:p>
    <w:p w14:paraId="7BF77774" w14:textId="77777777" w:rsidR="00424728" w:rsidRPr="00C91692" w:rsidRDefault="00424728" w:rsidP="00424728">
      <w:pPr>
        <w:pStyle w:val="Para0"/>
        <w:spacing w:before="240"/>
        <w:rPr>
          <w:rtl/>
        </w:rPr>
      </w:pPr>
      <w:r w:rsidRPr="00C91692">
        <w:rPr>
          <w:rFonts w:hint="cs"/>
          <w:rtl/>
        </w:rPr>
        <w:t>לכבוד,</w:t>
      </w:r>
    </w:p>
    <w:p w14:paraId="5FAE8DAE" w14:textId="77777777" w:rsidR="00424728" w:rsidRPr="00C91692" w:rsidRDefault="00424728" w:rsidP="00840C6D">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p w14:paraId="75495B8F" w14:textId="77777777" w:rsidR="00424728" w:rsidRPr="00C91692" w:rsidRDefault="00424728" w:rsidP="00840C6D">
      <w:pPr>
        <w:rPr>
          <w:rFonts w:ascii="David" w:hAnsi="David" w:cs="David"/>
          <w:kern w:val="28"/>
          <w:rtl/>
        </w:rPr>
      </w:pPr>
      <w:r w:rsidRPr="00C91692">
        <w:rPr>
          <w:rFonts w:ascii="David" w:hAnsi="David" w:cs="David" w:hint="cs"/>
          <w:kern w:val="28"/>
          <w:rtl/>
        </w:rPr>
        <w:t xml:space="preserve">אני __________________________ נושא תעודת זהות מספר _______________________לאחר </w:t>
      </w:r>
    </w:p>
    <w:p w14:paraId="1A4A67BA" w14:textId="77777777" w:rsidR="00424728" w:rsidRPr="00C91692" w:rsidRDefault="00424728" w:rsidP="00840C6D">
      <w:pPr>
        <w:tabs>
          <w:tab w:val="center" w:pos="1985"/>
          <w:tab w:val="center" w:pos="7115"/>
        </w:tabs>
        <w:rPr>
          <w:rFonts w:ascii="David" w:hAnsi="David" w:cs="David"/>
          <w:noProof/>
          <w:rtl/>
        </w:rPr>
      </w:pPr>
      <w:r w:rsidRPr="00C91692">
        <w:rPr>
          <w:rFonts w:ascii="David" w:hAnsi="David" w:cs="David" w:hint="cs"/>
          <w:noProof/>
          <w:rtl/>
        </w:rPr>
        <w:tab/>
        <w:t>(שם מורשה חתימה מטעם המציע)</w:t>
      </w:r>
      <w:r w:rsidRPr="00C91692">
        <w:rPr>
          <w:rFonts w:ascii="David" w:hAnsi="David" w:cs="David" w:hint="cs"/>
          <w:noProof/>
          <w:rtl/>
        </w:rPr>
        <w:tab/>
        <w:t>(ת.ז. מורשה חתימה מטעם המציע)</w:t>
      </w:r>
    </w:p>
    <w:p w14:paraId="3379F7E7" w14:textId="77777777" w:rsidR="00424728" w:rsidRPr="00C91692" w:rsidRDefault="00424728" w:rsidP="00840C6D">
      <w:pPr>
        <w:spacing w:before="120" w:line="360" w:lineRule="auto"/>
        <w:rPr>
          <w:rFonts w:ascii="David" w:hAnsi="David" w:cs="David"/>
          <w:kern w:val="28"/>
          <w:rtl/>
        </w:rPr>
      </w:pPr>
      <w:r w:rsidRPr="00C91692">
        <w:rPr>
          <w:rFonts w:ascii="David" w:hAnsi="David" w:cs="David" w:hint="cs"/>
          <w:kern w:val="28"/>
          <w:rtl/>
        </w:rPr>
        <w:t>שהוזהרתי כי עלי לומר את האמת וכי אהיה צפוי לעונשים הקבועים בחוק אם לא אעשה כן, מצהיר בזאת בכתב כדלקמן:</w:t>
      </w:r>
    </w:p>
    <w:p w14:paraId="69282EA2" w14:textId="77777777" w:rsidR="00424728" w:rsidRPr="00C91692" w:rsidRDefault="00424728" w:rsidP="00840C6D">
      <w:pPr>
        <w:spacing w:line="360" w:lineRule="auto"/>
        <w:rPr>
          <w:rFonts w:ascii="David" w:hAnsi="David" w:cs="David"/>
          <w:kern w:val="28"/>
          <w:rtl/>
        </w:rPr>
      </w:pPr>
      <w:r w:rsidRPr="00C91692">
        <w:rPr>
          <w:rFonts w:ascii="David" w:hAnsi="David" w:cs="David" w:hint="cs"/>
          <w:kern w:val="28"/>
          <w:rtl/>
        </w:rPr>
        <w:t xml:space="preserve">הנני משמש כ _______________________ אצל __________________ והנני מוסמך להצהיר בשמו </w:t>
      </w:r>
    </w:p>
    <w:p w14:paraId="4591F543" w14:textId="77777777" w:rsidR="00424728" w:rsidRPr="00C91692" w:rsidRDefault="00424728" w:rsidP="00840C6D">
      <w:pPr>
        <w:tabs>
          <w:tab w:val="center" w:pos="5670"/>
        </w:tabs>
        <w:spacing w:line="360" w:lineRule="auto"/>
        <w:rPr>
          <w:rFonts w:ascii="David" w:hAnsi="David" w:cs="David"/>
          <w:noProof/>
          <w:rtl/>
        </w:rPr>
      </w:pPr>
      <w:r w:rsidRPr="00C91692">
        <w:rPr>
          <w:rFonts w:ascii="David" w:hAnsi="David" w:cs="David" w:hint="cs"/>
          <w:noProof/>
          <w:rtl/>
        </w:rPr>
        <w:tab/>
        <w:t>(שם המציע)</w:t>
      </w:r>
    </w:p>
    <w:p w14:paraId="0B7AE136" w14:textId="06A44C41" w:rsidR="00424728" w:rsidRPr="00C91692" w:rsidRDefault="00424728" w:rsidP="00840C6D">
      <w:pPr>
        <w:pStyle w:val="af3"/>
        <w:spacing w:line="360" w:lineRule="auto"/>
        <w:ind w:right="227"/>
        <w:rPr>
          <w:rFonts w:ascii="David" w:hAnsi="David" w:cs="David"/>
          <w:kern w:val="28"/>
          <w:rtl/>
        </w:rPr>
      </w:pPr>
      <w:r w:rsidRPr="00C91692">
        <w:rPr>
          <w:rFonts w:ascii="David" w:hAnsi="David" w:cs="David" w:hint="cs"/>
          <w:kern w:val="28"/>
          <w:rtl/>
        </w:rPr>
        <w:t xml:space="preserve">ולחייבו. תצהירי זה ניתן בתמיכה לצורך עמידת המציע בתנאי הסף הקבוע בסעיף </w:t>
      </w:r>
      <w:r w:rsidR="00AF5525" w:rsidRPr="00C91692">
        <w:rPr>
          <w:rFonts w:ascii="David" w:hAnsi="David" w:cs="David" w:hint="cs"/>
          <w:kern w:val="28"/>
          <w:rtl/>
        </w:rPr>
        <w:fldChar w:fldCharType="begin"/>
      </w:r>
      <w:r w:rsidR="00AF5525" w:rsidRPr="00C91692">
        <w:rPr>
          <w:rFonts w:ascii="David" w:hAnsi="David" w:cs="David" w:hint="cs"/>
          <w:kern w:val="28"/>
          <w:rtl/>
        </w:rPr>
        <w:instrText xml:space="preserve"> </w:instrText>
      </w:r>
      <w:r w:rsidR="00AF5525" w:rsidRPr="00C91692">
        <w:rPr>
          <w:rFonts w:ascii="David" w:hAnsi="David" w:cs="David" w:hint="cs"/>
          <w:kern w:val="28"/>
        </w:rPr>
        <w:instrText>REF</w:instrText>
      </w:r>
      <w:r w:rsidR="00AF5525" w:rsidRPr="00C91692">
        <w:rPr>
          <w:rFonts w:ascii="David" w:hAnsi="David" w:cs="David" w:hint="cs"/>
          <w:kern w:val="28"/>
          <w:rtl/>
        </w:rPr>
        <w:instrText xml:space="preserve"> _</w:instrText>
      </w:r>
      <w:r w:rsidR="00AF5525" w:rsidRPr="00C91692">
        <w:rPr>
          <w:rFonts w:ascii="David" w:hAnsi="David" w:cs="David" w:hint="cs"/>
          <w:kern w:val="28"/>
        </w:rPr>
        <w:instrText>Ref95148935 \r \h</w:instrText>
      </w:r>
      <w:r w:rsidR="00AF5525" w:rsidRPr="00C91692">
        <w:rPr>
          <w:rFonts w:ascii="David" w:hAnsi="David" w:cs="David" w:hint="cs"/>
          <w:kern w:val="28"/>
          <w:rtl/>
        </w:rPr>
        <w:instrText xml:space="preserve"> </w:instrText>
      </w:r>
      <w:r w:rsidR="002C2FF5" w:rsidRPr="00C91692">
        <w:rPr>
          <w:rFonts w:ascii="David" w:hAnsi="David" w:cs="David" w:hint="cs"/>
          <w:kern w:val="28"/>
          <w:rtl/>
        </w:rPr>
        <w:instrText xml:space="preserve"> \* </w:instrText>
      </w:r>
      <w:r w:rsidR="002C2FF5" w:rsidRPr="00C91692">
        <w:rPr>
          <w:rFonts w:ascii="David" w:hAnsi="David" w:cs="David" w:hint="cs"/>
          <w:kern w:val="28"/>
        </w:rPr>
        <w:instrText>MERGEFORMAT</w:instrText>
      </w:r>
      <w:r w:rsidR="002C2FF5" w:rsidRPr="00C91692">
        <w:rPr>
          <w:rFonts w:ascii="David" w:hAnsi="David" w:cs="David" w:hint="cs"/>
          <w:kern w:val="28"/>
          <w:rtl/>
        </w:rPr>
        <w:instrText xml:space="preserve"> </w:instrText>
      </w:r>
      <w:r w:rsidR="00AF5525" w:rsidRPr="00C91692">
        <w:rPr>
          <w:rFonts w:ascii="David" w:hAnsi="David" w:cs="David" w:hint="cs"/>
          <w:kern w:val="28"/>
          <w:rtl/>
        </w:rPr>
      </w:r>
      <w:r w:rsidR="00AF5525" w:rsidRPr="00C91692">
        <w:rPr>
          <w:rFonts w:ascii="David" w:hAnsi="David" w:cs="David" w:hint="cs"/>
          <w:kern w:val="28"/>
          <w:rtl/>
        </w:rPr>
        <w:fldChar w:fldCharType="separate"/>
      </w:r>
      <w:r w:rsidR="00AF5525" w:rsidRPr="00C91692">
        <w:rPr>
          <w:rFonts w:ascii="David" w:hAnsi="David" w:cs="David" w:hint="cs"/>
          <w:kern w:val="28"/>
          <w:rtl/>
        </w:rPr>
        <w:t>‏10.2.2</w:t>
      </w:r>
      <w:r w:rsidR="00AF5525" w:rsidRPr="00C91692">
        <w:rPr>
          <w:rFonts w:ascii="David" w:hAnsi="David" w:cs="David" w:hint="cs"/>
          <w:kern w:val="28"/>
          <w:rtl/>
        </w:rPr>
        <w:fldChar w:fldCharType="end"/>
      </w:r>
      <w:r w:rsidRPr="00C91692">
        <w:rPr>
          <w:rFonts w:ascii="David" w:hAnsi="David" w:cs="David" w:hint="cs"/>
          <w:kern w:val="28"/>
          <w:rtl/>
        </w:rPr>
        <w:t xml:space="preserve"> של </w:t>
      </w:r>
      <w:r w:rsidRPr="00C91692">
        <w:rPr>
          <w:rFonts w:ascii="David" w:hAnsi="David" w:cs="David" w:hint="cs"/>
          <w:rtl/>
        </w:rPr>
        <w:t xml:space="preserve">מכרז פומבי </w:t>
      </w:r>
      <w:r w:rsidR="00416D80" w:rsidRPr="00C91692">
        <w:rPr>
          <w:rFonts w:ascii="David" w:hAnsi="David" w:cs="David" w:hint="cs"/>
          <w:rtl/>
        </w:rPr>
        <w:t>49</w:t>
      </w:r>
      <w:r w:rsidR="000C1804" w:rsidRPr="00C91692">
        <w:rPr>
          <w:rFonts w:ascii="David" w:hAnsi="David" w:cs="David" w:hint="cs"/>
          <w:rtl/>
        </w:rPr>
        <w:t>-2026</w:t>
      </w:r>
      <w:r w:rsidRPr="00C91692">
        <w:rPr>
          <w:rFonts w:ascii="David" w:hAnsi="David" w:cs="David" w:hint="cs"/>
          <w:rtl/>
        </w:rPr>
        <w:t xml:space="preserve"> לשירותי תפעול ותחזוקה בשיטת מיקור חוץ (</w:t>
      </w:r>
      <w:r w:rsidRPr="00C91692">
        <w:rPr>
          <w:rFonts w:ascii="David" w:hAnsi="David" w:cs="David" w:hint="cs"/>
        </w:rPr>
        <w:t>Outsourcing</w:t>
      </w:r>
      <w:r w:rsidRPr="00C91692">
        <w:rPr>
          <w:rFonts w:ascii="David" w:hAnsi="David" w:cs="David" w:hint="cs"/>
          <w:rtl/>
        </w:rPr>
        <w:t>) ומודרניזציה של המערכת לניהול והסדר זכויות מקרקעין</w:t>
      </w:r>
      <w:r w:rsidRPr="00C91692">
        <w:rPr>
          <w:rFonts w:ascii="David" w:hAnsi="David" w:cs="David" w:hint="cs"/>
          <w:kern w:val="28"/>
          <w:rtl/>
        </w:rPr>
        <w:t>.</w:t>
      </w:r>
    </w:p>
    <w:p w14:paraId="041E8E3E" w14:textId="62AC5973" w:rsidR="00424728" w:rsidRPr="00C91692" w:rsidRDefault="00424728" w:rsidP="00840C6D">
      <w:pPr>
        <w:spacing w:before="120" w:line="360" w:lineRule="auto"/>
        <w:rPr>
          <w:rFonts w:ascii="David" w:hAnsi="David" w:cs="David"/>
          <w:color w:val="000000" w:themeColor="text1"/>
          <w:rtl/>
        </w:rPr>
      </w:pPr>
      <w:r w:rsidRPr="00C91692">
        <w:rPr>
          <w:rFonts w:ascii="David" w:hAnsi="David" w:cs="David" w:hint="cs"/>
          <w:color w:val="000000" w:themeColor="text1"/>
          <w:rtl/>
        </w:rPr>
        <w:t xml:space="preserve">הינני מצהיר כי למציע לפחות לקוח אחד </w:t>
      </w:r>
      <w:r w:rsidRPr="00C91692">
        <w:rPr>
          <w:rFonts w:ascii="David" w:hAnsi="David" w:cs="David" w:hint="cs"/>
          <w:b/>
          <w:bCs/>
          <w:color w:val="000000" w:themeColor="text1"/>
          <w:u w:val="single"/>
          <w:rtl/>
        </w:rPr>
        <w:t>בישראל</w:t>
      </w:r>
      <w:r w:rsidRPr="00C91692">
        <w:rPr>
          <w:rFonts w:ascii="David" w:hAnsi="David" w:cs="David" w:hint="cs"/>
          <w:color w:val="000000" w:themeColor="text1"/>
          <w:rtl/>
        </w:rPr>
        <w:t xml:space="preserve"> לו סיפק שירותי פיתוח, תפעול ותחזוקה אפליקטיביים של מערכות מידע (כהגדרתם בסעיף </w:t>
      </w:r>
      <w:r w:rsidR="00AF5525" w:rsidRPr="00C91692">
        <w:rPr>
          <w:rFonts w:ascii="David" w:hAnsi="David" w:cs="David" w:hint="cs"/>
          <w:color w:val="000000" w:themeColor="text1"/>
          <w:rtl/>
        </w:rPr>
        <w:fldChar w:fldCharType="begin"/>
      </w:r>
      <w:r w:rsidR="00AF5525" w:rsidRPr="00C91692">
        <w:rPr>
          <w:rFonts w:ascii="David" w:hAnsi="David" w:cs="David" w:hint="cs"/>
          <w:color w:val="000000" w:themeColor="text1"/>
          <w:rtl/>
        </w:rPr>
        <w:instrText xml:space="preserve"> </w:instrText>
      </w:r>
      <w:r w:rsidR="00AF5525" w:rsidRPr="00C91692">
        <w:rPr>
          <w:rFonts w:ascii="David" w:hAnsi="David" w:cs="David" w:hint="cs"/>
          <w:color w:val="000000" w:themeColor="text1"/>
        </w:rPr>
        <w:instrText>REF</w:instrText>
      </w:r>
      <w:r w:rsidR="00AF5525" w:rsidRPr="00C91692">
        <w:rPr>
          <w:rFonts w:ascii="David" w:hAnsi="David" w:cs="David" w:hint="cs"/>
          <w:color w:val="000000" w:themeColor="text1"/>
          <w:rtl/>
        </w:rPr>
        <w:instrText xml:space="preserve"> _</w:instrText>
      </w:r>
      <w:r w:rsidR="00AF5525" w:rsidRPr="00C91692">
        <w:rPr>
          <w:rFonts w:ascii="David" w:hAnsi="David" w:cs="David" w:hint="cs"/>
          <w:color w:val="000000" w:themeColor="text1"/>
        </w:rPr>
        <w:instrText>Ref168601453 \r \h</w:instrText>
      </w:r>
      <w:r w:rsidR="00AF5525" w:rsidRPr="00C91692">
        <w:rPr>
          <w:rFonts w:ascii="David" w:hAnsi="David" w:cs="David" w:hint="cs"/>
          <w:color w:val="000000" w:themeColor="text1"/>
          <w:rtl/>
        </w:rPr>
        <w:instrText xml:space="preserve"> </w:instrText>
      </w:r>
      <w:r w:rsidR="002C2FF5" w:rsidRPr="00C91692">
        <w:rPr>
          <w:rFonts w:ascii="David" w:hAnsi="David" w:cs="David" w:hint="cs"/>
          <w:color w:val="000000" w:themeColor="text1"/>
          <w:rtl/>
        </w:rPr>
        <w:instrText xml:space="preserve"> \* </w:instrText>
      </w:r>
      <w:r w:rsidR="002C2FF5" w:rsidRPr="00C91692">
        <w:rPr>
          <w:rFonts w:ascii="David" w:hAnsi="David" w:cs="David" w:hint="cs"/>
          <w:color w:val="000000" w:themeColor="text1"/>
        </w:rPr>
        <w:instrText>MERGEFORMAT</w:instrText>
      </w:r>
      <w:r w:rsidR="002C2FF5" w:rsidRPr="00C91692">
        <w:rPr>
          <w:rFonts w:ascii="David" w:hAnsi="David" w:cs="David" w:hint="cs"/>
          <w:color w:val="000000" w:themeColor="text1"/>
          <w:rtl/>
        </w:rPr>
        <w:instrText xml:space="preserve"> </w:instrText>
      </w:r>
      <w:r w:rsidR="00AF5525" w:rsidRPr="00C91692">
        <w:rPr>
          <w:rFonts w:ascii="David" w:hAnsi="David" w:cs="David" w:hint="cs"/>
          <w:color w:val="000000" w:themeColor="text1"/>
          <w:rtl/>
        </w:rPr>
      </w:r>
      <w:r w:rsidR="00AF5525" w:rsidRPr="00C91692">
        <w:rPr>
          <w:rFonts w:ascii="David" w:hAnsi="David" w:cs="David" w:hint="cs"/>
          <w:color w:val="000000" w:themeColor="text1"/>
          <w:rtl/>
        </w:rPr>
        <w:fldChar w:fldCharType="separate"/>
      </w:r>
      <w:r w:rsidR="00AF5525" w:rsidRPr="00C91692">
        <w:rPr>
          <w:rFonts w:ascii="David" w:hAnsi="David" w:cs="David" w:hint="cs"/>
          <w:color w:val="000000" w:themeColor="text1"/>
          <w:rtl/>
        </w:rPr>
        <w:t>‏5.14</w:t>
      </w:r>
      <w:r w:rsidR="00AF5525" w:rsidRPr="00C91692">
        <w:rPr>
          <w:rFonts w:ascii="David" w:hAnsi="David" w:cs="David" w:hint="cs"/>
          <w:color w:val="000000" w:themeColor="text1"/>
          <w:rtl/>
        </w:rPr>
        <w:fldChar w:fldCharType="end"/>
      </w:r>
      <w:r w:rsidRPr="00C91692">
        <w:rPr>
          <w:rFonts w:ascii="David" w:hAnsi="David" w:cs="David" w:hint="cs"/>
          <w:color w:val="000000" w:themeColor="text1"/>
          <w:rtl/>
        </w:rPr>
        <w:t>למכרז) בשיטת מיקור חוץ (</w:t>
      </w:r>
      <w:r w:rsidRPr="00C91692">
        <w:rPr>
          <w:rFonts w:ascii="David" w:hAnsi="David" w:cs="David" w:hint="cs"/>
          <w:color w:val="000000" w:themeColor="text1"/>
        </w:rPr>
        <w:t>Outsourcing</w:t>
      </w:r>
      <w:r w:rsidRPr="00C91692">
        <w:rPr>
          <w:rFonts w:ascii="David" w:hAnsi="David" w:cs="David" w:hint="cs"/>
          <w:color w:val="000000" w:themeColor="text1"/>
          <w:rtl/>
        </w:rPr>
        <w:t>) (כהגדרתה בסעיף ‏</w:t>
      </w:r>
      <w:r w:rsidR="000D70B8" w:rsidRPr="00C91692">
        <w:rPr>
          <w:rFonts w:ascii="David" w:hAnsi="David" w:cs="David" w:hint="cs"/>
          <w:color w:val="000000" w:themeColor="text1"/>
          <w:rtl/>
        </w:rPr>
        <w:fldChar w:fldCharType="begin"/>
      </w:r>
      <w:r w:rsidR="000D70B8" w:rsidRPr="00C91692">
        <w:rPr>
          <w:rFonts w:ascii="David" w:hAnsi="David" w:cs="David" w:hint="cs"/>
          <w:color w:val="000000" w:themeColor="text1"/>
          <w:rtl/>
        </w:rPr>
        <w:instrText xml:space="preserve"> </w:instrText>
      </w:r>
      <w:r w:rsidR="000D70B8" w:rsidRPr="00C91692">
        <w:rPr>
          <w:rFonts w:ascii="David" w:hAnsi="David" w:cs="David" w:hint="cs"/>
          <w:color w:val="000000" w:themeColor="text1"/>
        </w:rPr>
        <w:instrText>REF</w:instrText>
      </w:r>
      <w:r w:rsidR="000D70B8" w:rsidRPr="00C91692">
        <w:rPr>
          <w:rFonts w:ascii="David" w:hAnsi="David" w:cs="David" w:hint="cs"/>
          <w:color w:val="000000" w:themeColor="text1"/>
          <w:rtl/>
        </w:rPr>
        <w:instrText xml:space="preserve"> _</w:instrText>
      </w:r>
      <w:r w:rsidR="000D70B8" w:rsidRPr="00C91692">
        <w:rPr>
          <w:rFonts w:ascii="David" w:hAnsi="David" w:cs="David" w:hint="cs"/>
          <w:color w:val="000000" w:themeColor="text1"/>
        </w:rPr>
        <w:instrText>Ref168601466 \r \h</w:instrText>
      </w:r>
      <w:r w:rsidR="000D70B8" w:rsidRPr="00C91692">
        <w:rPr>
          <w:rFonts w:ascii="David" w:hAnsi="David" w:cs="David" w:hint="cs"/>
          <w:color w:val="000000" w:themeColor="text1"/>
          <w:rtl/>
        </w:rPr>
        <w:instrText xml:space="preserve"> </w:instrText>
      </w:r>
      <w:r w:rsidR="002C2FF5" w:rsidRPr="00C91692">
        <w:rPr>
          <w:rFonts w:ascii="David" w:hAnsi="David" w:cs="David" w:hint="cs"/>
          <w:color w:val="000000" w:themeColor="text1"/>
          <w:rtl/>
        </w:rPr>
        <w:instrText xml:space="preserve"> \* </w:instrText>
      </w:r>
      <w:r w:rsidR="002C2FF5" w:rsidRPr="00C91692">
        <w:rPr>
          <w:rFonts w:ascii="David" w:hAnsi="David" w:cs="David" w:hint="cs"/>
          <w:color w:val="000000" w:themeColor="text1"/>
        </w:rPr>
        <w:instrText>MERGEFORMAT</w:instrText>
      </w:r>
      <w:r w:rsidR="002C2FF5" w:rsidRPr="00C91692">
        <w:rPr>
          <w:rFonts w:ascii="David" w:hAnsi="David" w:cs="David" w:hint="cs"/>
          <w:color w:val="000000" w:themeColor="text1"/>
          <w:rtl/>
        </w:rPr>
        <w:instrText xml:space="preserve"> </w:instrText>
      </w:r>
      <w:r w:rsidR="000D70B8" w:rsidRPr="00C91692">
        <w:rPr>
          <w:rFonts w:ascii="David" w:hAnsi="David" w:cs="David" w:hint="cs"/>
          <w:color w:val="000000" w:themeColor="text1"/>
          <w:rtl/>
        </w:rPr>
      </w:r>
      <w:r w:rsidR="000D70B8" w:rsidRPr="00C91692">
        <w:rPr>
          <w:rFonts w:ascii="David" w:hAnsi="David" w:cs="David" w:hint="cs"/>
          <w:color w:val="000000" w:themeColor="text1"/>
          <w:rtl/>
        </w:rPr>
        <w:fldChar w:fldCharType="separate"/>
      </w:r>
      <w:r w:rsidR="000D70B8" w:rsidRPr="00C91692">
        <w:rPr>
          <w:rFonts w:ascii="David" w:hAnsi="David" w:cs="David" w:hint="cs"/>
          <w:color w:val="000000" w:themeColor="text1"/>
          <w:rtl/>
        </w:rPr>
        <w:t>‏5.15</w:t>
      </w:r>
      <w:r w:rsidR="000D70B8" w:rsidRPr="00C91692">
        <w:rPr>
          <w:rFonts w:ascii="David" w:hAnsi="David" w:cs="David" w:hint="cs"/>
          <w:color w:val="000000" w:themeColor="text1"/>
          <w:rtl/>
        </w:rPr>
        <w:fldChar w:fldCharType="end"/>
      </w:r>
      <w:r w:rsidRPr="00C91692">
        <w:rPr>
          <w:rFonts w:ascii="David" w:hAnsi="David" w:cs="David" w:hint="cs"/>
          <w:color w:val="000000" w:themeColor="text1"/>
          <w:rtl/>
        </w:rPr>
        <w:t>למכרז), כאשר הלקוח עונה על כל התנאים שלהלן:</w:t>
      </w:r>
    </w:p>
    <w:p w14:paraId="234387CA" w14:textId="77777777" w:rsidR="00424728" w:rsidRPr="00C91692" w:rsidRDefault="00424728" w:rsidP="00840C6D">
      <w:pPr>
        <w:spacing w:line="360" w:lineRule="auto"/>
        <w:ind w:left="357" w:hanging="357"/>
        <w:rPr>
          <w:rFonts w:ascii="David" w:hAnsi="David" w:cs="David"/>
          <w:color w:val="000000" w:themeColor="text1"/>
          <w:rtl/>
        </w:rPr>
      </w:pPr>
      <w:r w:rsidRPr="00C91692">
        <w:rPr>
          <w:rFonts w:ascii="David" w:hAnsi="David" w:cs="David" w:hint="cs"/>
          <w:color w:val="000000" w:themeColor="text1"/>
          <w:rtl/>
        </w:rPr>
        <w:t>א.</w:t>
      </w:r>
      <w:r w:rsidRPr="00C91692">
        <w:rPr>
          <w:rFonts w:ascii="David" w:hAnsi="David" w:cs="David" w:hint="cs"/>
          <w:color w:val="000000" w:themeColor="text1"/>
          <w:rtl/>
        </w:rPr>
        <w:tab/>
        <w:t>השירותים נתנו ברציפות בשנים 2021 עד 2025.</w:t>
      </w:r>
    </w:p>
    <w:p w14:paraId="70BD0AC0" w14:textId="77777777" w:rsidR="00424728" w:rsidRPr="00C91692" w:rsidRDefault="00424728" w:rsidP="00840C6D">
      <w:pPr>
        <w:spacing w:line="360" w:lineRule="auto"/>
        <w:ind w:left="357" w:hanging="357"/>
        <w:rPr>
          <w:rFonts w:ascii="David" w:hAnsi="David" w:cs="David"/>
          <w:color w:val="000000" w:themeColor="text1"/>
          <w:rtl/>
        </w:rPr>
      </w:pPr>
      <w:r w:rsidRPr="00C91692">
        <w:rPr>
          <w:rFonts w:ascii="David" w:hAnsi="David" w:cs="David" w:hint="cs"/>
          <w:color w:val="000000" w:themeColor="text1"/>
          <w:rtl/>
        </w:rPr>
        <w:t>ב.</w:t>
      </w:r>
      <w:r w:rsidRPr="00C91692">
        <w:rPr>
          <w:rFonts w:ascii="David" w:hAnsi="David" w:cs="David" w:hint="cs"/>
          <w:color w:val="000000" w:themeColor="text1"/>
          <w:rtl/>
        </w:rPr>
        <w:tab/>
        <w:t>היקף השירותים השנתי הממוצע בשנים 2021 עד 2025 עמד על 10 מיליון שקל (ללא מע"מ) לפחות.</w:t>
      </w:r>
    </w:p>
    <w:p w14:paraId="1F5254B3" w14:textId="6057263F" w:rsidR="00424728" w:rsidRPr="00C91692" w:rsidRDefault="00424728" w:rsidP="00840C6D">
      <w:pPr>
        <w:spacing w:line="360" w:lineRule="auto"/>
        <w:ind w:left="357" w:hanging="357"/>
        <w:rPr>
          <w:rFonts w:ascii="David" w:hAnsi="David" w:cs="David"/>
          <w:color w:val="000000" w:themeColor="text1"/>
          <w:rtl/>
        </w:rPr>
      </w:pPr>
      <w:r w:rsidRPr="00C91692">
        <w:rPr>
          <w:rFonts w:ascii="David" w:hAnsi="David" w:cs="David" w:hint="cs"/>
          <w:color w:val="000000" w:themeColor="text1"/>
          <w:rtl/>
        </w:rPr>
        <w:t>ג.</w:t>
      </w:r>
      <w:r w:rsidRPr="00C91692">
        <w:rPr>
          <w:rFonts w:ascii="David" w:hAnsi="David" w:cs="David" w:hint="cs"/>
          <w:color w:val="000000" w:themeColor="text1"/>
          <w:rtl/>
        </w:rPr>
        <w:tab/>
        <w:t>השירות ניתן באמצעות צוות של עובדים מקצועיים (כהגדרתם בסעיף ‏</w:t>
      </w:r>
      <w:r w:rsidR="00924938" w:rsidRPr="00C91692">
        <w:rPr>
          <w:rFonts w:ascii="David" w:hAnsi="David" w:cs="David" w:hint="cs"/>
          <w:rtl/>
        </w:rPr>
        <w:fldChar w:fldCharType="begin"/>
      </w:r>
      <w:r w:rsidR="00924938" w:rsidRPr="00C91692">
        <w:rPr>
          <w:rFonts w:ascii="David" w:hAnsi="David" w:cs="David" w:hint="cs"/>
          <w:rtl/>
        </w:rPr>
        <w:instrText xml:space="preserve"> </w:instrText>
      </w:r>
      <w:r w:rsidR="00924938" w:rsidRPr="00C91692">
        <w:rPr>
          <w:rFonts w:ascii="David" w:hAnsi="David" w:cs="David" w:hint="cs"/>
        </w:rPr>
        <w:instrText>REF</w:instrText>
      </w:r>
      <w:r w:rsidR="00924938" w:rsidRPr="00C91692">
        <w:rPr>
          <w:rFonts w:ascii="David" w:hAnsi="David" w:cs="David" w:hint="cs"/>
          <w:rtl/>
        </w:rPr>
        <w:instrText xml:space="preserve"> _</w:instrText>
      </w:r>
      <w:r w:rsidR="00924938" w:rsidRPr="00C91692">
        <w:rPr>
          <w:rFonts w:ascii="David" w:hAnsi="David" w:cs="David" w:hint="cs"/>
        </w:rPr>
        <w:instrText>Ref168601910 \r \h</w:instrText>
      </w:r>
      <w:r w:rsidR="00924938" w:rsidRPr="00C91692">
        <w:rPr>
          <w:rFonts w:ascii="David" w:hAnsi="David" w:cs="David" w:hint="cs"/>
          <w:rtl/>
        </w:rPr>
        <w:instrText xml:space="preserve"> </w:instrText>
      </w:r>
      <w:r w:rsidR="002C2FF5" w:rsidRPr="00C91692">
        <w:rPr>
          <w:rFonts w:ascii="David" w:hAnsi="David" w:cs="David" w:hint="cs"/>
          <w:rtl/>
        </w:rPr>
        <w:instrText xml:space="preserve"> \* </w:instrText>
      </w:r>
      <w:r w:rsidR="002C2FF5" w:rsidRPr="00C91692">
        <w:rPr>
          <w:rFonts w:ascii="David" w:hAnsi="David" w:cs="David" w:hint="cs"/>
        </w:rPr>
        <w:instrText>MERGEFORMAT</w:instrText>
      </w:r>
      <w:r w:rsidR="002C2FF5" w:rsidRPr="00C91692">
        <w:rPr>
          <w:rFonts w:ascii="David" w:hAnsi="David" w:cs="David" w:hint="cs"/>
          <w:rtl/>
        </w:rPr>
        <w:instrText xml:space="preserve"> </w:instrText>
      </w:r>
      <w:r w:rsidR="00924938" w:rsidRPr="00C91692">
        <w:rPr>
          <w:rFonts w:ascii="David" w:hAnsi="David" w:cs="David" w:hint="cs"/>
          <w:rtl/>
        </w:rPr>
      </w:r>
      <w:r w:rsidR="00924938" w:rsidRPr="00C91692">
        <w:rPr>
          <w:rFonts w:ascii="David" w:hAnsi="David" w:cs="David" w:hint="cs"/>
          <w:rtl/>
        </w:rPr>
        <w:fldChar w:fldCharType="separate"/>
      </w:r>
      <w:r w:rsidR="00924938" w:rsidRPr="00C91692">
        <w:rPr>
          <w:rFonts w:ascii="David" w:hAnsi="David" w:cs="David" w:hint="cs"/>
          <w:rtl/>
        </w:rPr>
        <w:t>‏5.16</w:t>
      </w:r>
      <w:r w:rsidR="00924938" w:rsidRPr="00C91692">
        <w:rPr>
          <w:rFonts w:ascii="David" w:hAnsi="David" w:cs="David" w:hint="cs"/>
          <w:rtl/>
        </w:rPr>
        <w:fldChar w:fldCharType="end"/>
      </w:r>
      <w:r w:rsidRPr="00C91692">
        <w:rPr>
          <w:rFonts w:ascii="David" w:hAnsi="David" w:cs="David" w:hint="cs"/>
          <w:color w:val="000000" w:themeColor="text1"/>
          <w:rtl/>
        </w:rPr>
        <w:t>) בהיקף מצטבר של 15 משרות מלאות בכל אחת מהשנים.</w:t>
      </w:r>
    </w:p>
    <w:p w14:paraId="34880EB3" w14:textId="77777777" w:rsidR="00424728" w:rsidRPr="00C91692" w:rsidRDefault="00424728" w:rsidP="00840C6D">
      <w:pPr>
        <w:spacing w:after="24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ד.</w:t>
      </w:r>
      <w:r w:rsidRPr="00C91692">
        <w:rPr>
          <w:rFonts w:ascii="David" w:hAnsi="David" w:cs="David" w:hint="cs"/>
          <w:color w:val="000000" w:themeColor="text1"/>
          <w:rtl/>
        </w:rPr>
        <w:tab/>
        <w:t>השירותים ניתנו ע"י צוות ישראלי ללקוח בישראל.</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400"/>
        <w:gridCol w:w="3824"/>
      </w:tblGrid>
      <w:tr w:rsidR="00424728" w:rsidRPr="00C91692" w14:paraId="5B6DE5AD" w14:textId="77777777" w:rsidTr="0090170E">
        <w:trPr>
          <w:trHeight w:hRule="exact" w:val="397"/>
        </w:trPr>
        <w:tc>
          <w:tcPr>
            <w:tcW w:w="848" w:type="dxa"/>
            <w:vMerge w:val="restart"/>
            <w:shd w:val="clear" w:color="auto" w:fill="B8CCE4" w:themeFill="accent1" w:themeFillTint="66"/>
            <w:textDirection w:val="tbRl"/>
          </w:tcPr>
          <w:p w14:paraId="62A8C14B" w14:textId="77777777" w:rsidR="00424728" w:rsidRPr="00C91692" w:rsidRDefault="00424728" w:rsidP="0090170E">
            <w:pPr>
              <w:pStyle w:val="TableText"/>
              <w:spacing w:before="0"/>
              <w:ind w:left="113" w:right="113"/>
              <w:jc w:val="center"/>
              <w:rPr>
                <w:rtl/>
              </w:rPr>
            </w:pPr>
            <w:r w:rsidRPr="00C91692">
              <w:rPr>
                <w:rFonts w:hint="cs"/>
                <w:rtl/>
              </w:rPr>
              <w:t>פרטי הגורם אשר סיפק את השירות בפועל</w:t>
            </w:r>
            <w:r w:rsidRPr="00C91692">
              <w:rPr>
                <w:rFonts w:hint="cs"/>
                <w:b/>
                <w:bCs/>
                <w:color w:val="000000" w:themeColor="text1"/>
                <w:rtl/>
              </w:rPr>
              <w:t xml:space="preserve"> </w:t>
            </w:r>
            <w:r w:rsidRPr="00C91692">
              <w:rPr>
                <w:rFonts w:hint="cs"/>
                <w:b/>
                <w:bCs/>
                <w:color w:val="000000" w:themeColor="text1"/>
                <w:vertAlign w:val="superscript"/>
                <w:rtl/>
              </w:rPr>
              <w:t>(1)</w:t>
            </w:r>
          </w:p>
        </w:tc>
        <w:tc>
          <w:tcPr>
            <w:tcW w:w="4400" w:type="dxa"/>
            <w:shd w:val="clear" w:color="auto" w:fill="B8CCE4" w:themeFill="accent1" w:themeFillTint="66"/>
            <w:vAlign w:val="center"/>
            <w:hideMark/>
          </w:tcPr>
          <w:p w14:paraId="7F0C3308" w14:textId="77777777" w:rsidR="00424728" w:rsidRPr="00C91692" w:rsidRDefault="00424728" w:rsidP="0090170E">
            <w:pPr>
              <w:pStyle w:val="TableText"/>
              <w:rPr>
                <w:rtl/>
              </w:rPr>
            </w:pPr>
            <w:r w:rsidRPr="00C91692">
              <w:rPr>
                <w:rFonts w:hint="cs"/>
                <w:rtl/>
              </w:rPr>
              <w:t>שם החברה אשר ספקה את שירותי מיקור החוץ</w:t>
            </w:r>
          </w:p>
        </w:tc>
        <w:tc>
          <w:tcPr>
            <w:tcW w:w="3824" w:type="dxa"/>
          </w:tcPr>
          <w:p w14:paraId="120EC37A" w14:textId="77777777" w:rsidR="00424728" w:rsidRPr="00C91692" w:rsidRDefault="00424728" w:rsidP="0090170E">
            <w:pPr>
              <w:pStyle w:val="TableText"/>
            </w:pPr>
          </w:p>
        </w:tc>
      </w:tr>
      <w:tr w:rsidR="00424728" w:rsidRPr="00C91692" w14:paraId="5AA17C3C" w14:textId="77777777" w:rsidTr="0090170E">
        <w:trPr>
          <w:trHeight w:hRule="exact" w:val="624"/>
        </w:trPr>
        <w:tc>
          <w:tcPr>
            <w:tcW w:w="848" w:type="dxa"/>
            <w:vMerge/>
            <w:shd w:val="clear" w:color="auto" w:fill="B8CCE4" w:themeFill="accent1" w:themeFillTint="66"/>
          </w:tcPr>
          <w:p w14:paraId="22110D31"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0333E77F" w14:textId="77777777" w:rsidR="00424728" w:rsidRPr="00C91692" w:rsidRDefault="00424728" w:rsidP="0090170E">
            <w:pPr>
              <w:pStyle w:val="TableText"/>
              <w:rPr>
                <w:rtl/>
              </w:rPr>
            </w:pPr>
            <w:r w:rsidRPr="00C91692">
              <w:rPr>
                <w:rFonts w:hint="cs"/>
                <w:rtl/>
              </w:rPr>
              <w:t>מזהה המציע (ח.פ/ח.צ/ע.מ) אשר ספקה את שירותי מיקור החוץ</w:t>
            </w:r>
          </w:p>
        </w:tc>
        <w:tc>
          <w:tcPr>
            <w:tcW w:w="3824" w:type="dxa"/>
          </w:tcPr>
          <w:p w14:paraId="7944ACAE" w14:textId="77777777" w:rsidR="00424728" w:rsidRPr="00C91692" w:rsidRDefault="00424728" w:rsidP="0090170E">
            <w:pPr>
              <w:pStyle w:val="TableText"/>
            </w:pPr>
          </w:p>
        </w:tc>
      </w:tr>
      <w:tr w:rsidR="00424728" w:rsidRPr="00C91692" w14:paraId="04DAE865" w14:textId="77777777" w:rsidTr="0090170E">
        <w:trPr>
          <w:trHeight w:hRule="exact" w:val="397"/>
        </w:trPr>
        <w:tc>
          <w:tcPr>
            <w:tcW w:w="848" w:type="dxa"/>
            <w:vMerge/>
            <w:shd w:val="clear" w:color="auto" w:fill="B8CCE4" w:themeFill="accent1" w:themeFillTint="66"/>
          </w:tcPr>
          <w:p w14:paraId="0027DF4B"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4ADFD64" w14:textId="77777777" w:rsidR="00424728" w:rsidRPr="00C91692" w:rsidRDefault="00424728" w:rsidP="0090170E">
            <w:pPr>
              <w:pStyle w:val="TableText"/>
              <w:rPr>
                <w:rtl/>
              </w:rPr>
            </w:pPr>
            <w:r w:rsidRPr="00C91692">
              <w:rPr>
                <w:rFonts w:hint="cs"/>
                <w:rtl/>
              </w:rPr>
              <w:t>כתובת</w:t>
            </w:r>
          </w:p>
        </w:tc>
        <w:tc>
          <w:tcPr>
            <w:tcW w:w="3824" w:type="dxa"/>
          </w:tcPr>
          <w:p w14:paraId="71DEA132" w14:textId="77777777" w:rsidR="00424728" w:rsidRPr="00C91692" w:rsidRDefault="00424728" w:rsidP="0090170E">
            <w:pPr>
              <w:pStyle w:val="TableText"/>
            </w:pPr>
          </w:p>
        </w:tc>
      </w:tr>
      <w:tr w:rsidR="00424728" w:rsidRPr="00C91692" w14:paraId="7280AE7E" w14:textId="77777777" w:rsidTr="0090170E">
        <w:trPr>
          <w:trHeight w:hRule="exact" w:val="397"/>
        </w:trPr>
        <w:tc>
          <w:tcPr>
            <w:tcW w:w="848" w:type="dxa"/>
            <w:vMerge/>
            <w:shd w:val="clear" w:color="auto" w:fill="B8CCE4" w:themeFill="accent1" w:themeFillTint="66"/>
          </w:tcPr>
          <w:p w14:paraId="5D121FAA"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B55A6B5" w14:textId="77777777" w:rsidR="00424728" w:rsidRPr="00C91692" w:rsidRDefault="00424728" w:rsidP="0090170E">
            <w:pPr>
              <w:pStyle w:val="TableText"/>
              <w:rPr>
                <w:rtl/>
              </w:rPr>
            </w:pPr>
            <w:r w:rsidRPr="00C91692">
              <w:rPr>
                <w:rFonts w:hint="cs"/>
                <w:rtl/>
              </w:rPr>
              <w:t>טלפון</w:t>
            </w:r>
          </w:p>
        </w:tc>
        <w:tc>
          <w:tcPr>
            <w:tcW w:w="3824" w:type="dxa"/>
          </w:tcPr>
          <w:p w14:paraId="3FE94173" w14:textId="77777777" w:rsidR="00424728" w:rsidRPr="00C91692" w:rsidRDefault="00424728" w:rsidP="0090170E">
            <w:pPr>
              <w:pStyle w:val="TableText"/>
            </w:pPr>
          </w:p>
        </w:tc>
      </w:tr>
      <w:tr w:rsidR="00424728" w:rsidRPr="00C91692" w14:paraId="57BBD849" w14:textId="77777777" w:rsidTr="0090170E">
        <w:trPr>
          <w:trHeight w:hRule="exact" w:val="397"/>
        </w:trPr>
        <w:tc>
          <w:tcPr>
            <w:tcW w:w="848" w:type="dxa"/>
            <w:vMerge/>
            <w:shd w:val="clear" w:color="auto" w:fill="B8CCE4" w:themeFill="accent1" w:themeFillTint="66"/>
          </w:tcPr>
          <w:p w14:paraId="4DB3102F" w14:textId="77777777" w:rsidR="00424728" w:rsidRPr="00C91692" w:rsidRDefault="00424728" w:rsidP="0090170E">
            <w:pPr>
              <w:pStyle w:val="TableText"/>
              <w:rPr>
                <w:rtl/>
              </w:rPr>
            </w:pPr>
          </w:p>
        </w:tc>
        <w:tc>
          <w:tcPr>
            <w:tcW w:w="4400" w:type="dxa"/>
            <w:shd w:val="clear" w:color="auto" w:fill="B8CCE4" w:themeFill="accent1" w:themeFillTint="66"/>
            <w:vAlign w:val="center"/>
          </w:tcPr>
          <w:p w14:paraId="6980B104" w14:textId="77777777" w:rsidR="00424728" w:rsidRPr="00C91692" w:rsidRDefault="00424728" w:rsidP="0090170E">
            <w:pPr>
              <w:pStyle w:val="TableText"/>
              <w:rPr>
                <w:rtl/>
              </w:rPr>
            </w:pPr>
            <w:r w:rsidRPr="00C91692">
              <w:rPr>
                <w:rFonts w:hint="cs"/>
                <w:rtl/>
              </w:rPr>
              <w:t>דואר אלקטרוני</w:t>
            </w:r>
          </w:p>
        </w:tc>
        <w:tc>
          <w:tcPr>
            <w:tcW w:w="3824" w:type="dxa"/>
          </w:tcPr>
          <w:p w14:paraId="0913CD69" w14:textId="77777777" w:rsidR="00424728" w:rsidRPr="00C91692" w:rsidRDefault="00424728" w:rsidP="0090170E">
            <w:pPr>
              <w:pStyle w:val="TableText"/>
              <w:rPr>
                <w:rtl/>
              </w:rPr>
            </w:pPr>
          </w:p>
        </w:tc>
      </w:tr>
    </w:tbl>
    <w:p w14:paraId="5C6549A0"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4"/>
        <w:gridCol w:w="3824"/>
      </w:tblGrid>
      <w:tr w:rsidR="00424728" w:rsidRPr="00C91692" w14:paraId="69241A99" w14:textId="77777777" w:rsidTr="0090170E">
        <w:trPr>
          <w:trHeight w:hRule="exact" w:val="397"/>
        </w:trPr>
        <w:tc>
          <w:tcPr>
            <w:tcW w:w="854" w:type="dxa"/>
            <w:vMerge w:val="restart"/>
            <w:shd w:val="clear" w:color="auto" w:fill="B8CCE4" w:themeFill="accent1" w:themeFillTint="66"/>
            <w:textDirection w:val="tbRl"/>
          </w:tcPr>
          <w:p w14:paraId="34C6688D" w14:textId="77777777" w:rsidR="00424728" w:rsidRPr="00C91692" w:rsidRDefault="00424728" w:rsidP="0090170E">
            <w:pPr>
              <w:pStyle w:val="TableText"/>
              <w:spacing w:before="0"/>
              <w:ind w:left="113" w:right="113"/>
              <w:jc w:val="center"/>
              <w:rPr>
                <w:rtl/>
              </w:rPr>
            </w:pPr>
            <w:r w:rsidRPr="00C91692">
              <w:rPr>
                <w:rFonts w:hint="cs"/>
                <w:rtl/>
              </w:rPr>
              <w:t>פרטי השירות שניתן ללקוח לדוגמה</w:t>
            </w:r>
          </w:p>
        </w:tc>
        <w:tc>
          <w:tcPr>
            <w:tcW w:w="4394" w:type="dxa"/>
            <w:shd w:val="clear" w:color="auto" w:fill="B8CCE4" w:themeFill="accent1" w:themeFillTint="66"/>
            <w:vAlign w:val="center"/>
          </w:tcPr>
          <w:p w14:paraId="3AA5B281" w14:textId="77777777" w:rsidR="00424728" w:rsidRPr="00C91692" w:rsidRDefault="00424728" w:rsidP="0090170E">
            <w:pPr>
              <w:pStyle w:val="TableText"/>
              <w:rPr>
                <w:rtl/>
              </w:rPr>
            </w:pPr>
            <w:r w:rsidRPr="00C91692">
              <w:rPr>
                <w:rFonts w:hint="cs"/>
                <w:rtl/>
              </w:rPr>
              <w:t>מהות / סוג השירותים שניתנו</w:t>
            </w:r>
          </w:p>
        </w:tc>
        <w:tc>
          <w:tcPr>
            <w:tcW w:w="3824" w:type="dxa"/>
          </w:tcPr>
          <w:p w14:paraId="01BDCB12" w14:textId="77777777" w:rsidR="00424728" w:rsidRPr="00C91692" w:rsidRDefault="00424728" w:rsidP="0090170E">
            <w:pPr>
              <w:pStyle w:val="TableText"/>
            </w:pPr>
          </w:p>
        </w:tc>
      </w:tr>
      <w:tr w:rsidR="00424728" w:rsidRPr="00C91692" w14:paraId="29572F1C" w14:textId="77777777" w:rsidTr="0090170E">
        <w:trPr>
          <w:trHeight w:hRule="exact" w:val="397"/>
        </w:trPr>
        <w:tc>
          <w:tcPr>
            <w:tcW w:w="854" w:type="dxa"/>
            <w:vMerge/>
            <w:shd w:val="clear" w:color="auto" w:fill="B8CCE4" w:themeFill="accent1" w:themeFillTint="66"/>
            <w:textDirection w:val="tbRl"/>
          </w:tcPr>
          <w:p w14:paraId="291D4E1B"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hideMark/>
          </w:tcPr>
          <w:p w14:paraId="644A2937" w14:textId="77777777" w:rsidR="00424728" w:rsidRPr="00C91692" w:rsidRDefault="00424728" w:rsidP="0090170E">
            <w:pPr>
              <w:pStyle w:val="TableText"/>
              <w:rPr>
                <w:rtl/>
              </w:rPr>
            </w:pPr>
            <w:r w:rsidRPr="00C91692">
              <w:rPr>
                <w:rFonts w:hint="cs"/>
                <w:rtl/>
              </w:rPr>
              <w:t>תאריך התחלת מתן השירותים (שנה וחודש)</w:t>
            </w:r>
          </w:p>
        </w:tc>
        <w:tc>
          <w:tcPr>
            <w:tcW w:w="3824" w:type="dxa"/>
          </w:tcPr>
          <w:p w14:paraId="0C1C00CB" w14:textId="77777777" w:rsidR="00424728" w:rsidRPr="00C91692" w:rsidRDefault="00424728" w:rsidP="0090170E">
            <w:pPr>
              <w:pStyle w:val="TableText"/>
            </w:pPr>
          </w:p>
        </w:tc>
      </w:tr>
      <w:tr w:rsidR="00424728" w:rsidRPr="00C91692" w14:paraId="46D71576" w14:textId="77777777" w:rsidTr="0090170E">
        <w:trPr>
          <w:trHeight w:hRule="exact" w:val="397"/>
        </w:trPr>
        <w:tc>
          <w:tcPr>
            <w:tcW w:w="854" w:type="dxa"/>
            <w:vMerge/>
            <w:shd w:val="clear" w:color="auto" w:fill="B8CCE4" w:themeFill="accent1" w:themeFillTint="66"/>
          </w:tcPr>
          <w:p w14:paraId="10B703F7"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581FD672" w14:textId="77777777" w:rsidR="00424728" w:rsidRPr="00C91692" w:rsidRDefault="00424728" w:rsidP="0090170E">
            <w:pPr>
              <w:pStyle w:val="TableText"/>
              <w:rPr>
                <w:rtl/>
              </w:rPr>
            </w:pPr>
            <w:r w:rsidRPr="00C91692">
              <w:rPr>
                <w:rFonts w:hint="cs"/>
                <w:rtl/>
              </w:rPr>
              <w:t xml:space="preserve">תאריך סיום מתן השירותים (שנה וחודש) </w:t>
            </w:r>
            <w:r w:rsidRPr="00C91692">
              <w:rPr>
                <w:rFonts w:hint="cs"/>
                <w:vertAlign w:val="superscript"/>
                <w:rtl/>
              </w:rPr>
              <w:t>(2)</w:t>
            </w:r>
          </w:p>
        </w:tc>
        <w:tc>
          <w:tcPr>
            <w:tcW w:w="3824" w:type="dxa"/>
          </w:tcPr>
          <w:p w14:paraId="5872CAB3" w14:textId="77777777" w:rsidR="00424728" w:rsidRPr="00C91692" w:rsidRDefault="00424728" w:rsidP="0090170E">
            <w:pPr>
              <w:pStyle w:val="TableText"/>
            </w:pPr>
          </w:p>
        </w:tc>
      </w:tr>
      <w:tr w:rsidR="00424728" w:rsidRPr="00C91692" w14:paraId="5EECCC69" w14:textId="77777777" w:rsidTr="0090170E">
        <w:trPr>
          <w:trHeight w:hRule="exact" w:val="567"/>
        </w:trPr>
        <w:tc>
          <w:tcPr>
            <w:tcW w:w="854" w:type="dxa"/>
            <w:vMerge/>
            <w:shd w:val="clear" w:color="auto" w:fill="B8CCE4" w:themeFill="accent1" w:themeFillTint="66"/>
          </w:tcPr>
          <w:p w14:paraId="445F20F1"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107F858F" w14:textId="77777777" w:rsidR="00424728" w:rsidRPr="00C91692" w:rsidRDefault="00424728" w:rsidP="0090170E">
            <w:pPr>
              <w:pStyle w:val="TableText"/>
              <w:rPr>
                <w:rtl/>
              </w:rPr>
            </w:pPr>
            <w:r w:rsidRPr="00C91692">
              <w:rPr>
                <w:rFonts w:hint="cs"/>
                <w:rtl/>
              </w:rPr>
              <w:t>היקף השירותים השנתי הממוצע בשנים 2021 עד 2025 (₪ ללא מע"מ)</w:t>
            </w:r>
          </w:p>
        </w:tc>
        <w:tc>
          <w:tcPr>
            <w:tcW w:w="3824" w:type="dxa"/>
          </w:tcPr>
          <w:p w14:paraId="073387C9" w14:textId="77777777" w:rsidR="00424728" w:rsidRPr="00C91692" w:rsidRDefault="00424728" w:rsidP="0090170E">
            <w:pPr>
              <w:pStyle w:val="TableText"/>
            </w:pPr>
          </w:p>
        </w:tc>
      </w:tr>
      <w:tr w:rsidR="00424728" w:rsidRPr="00C91692" w14:paraId="5CF36C40" w14:textId="77777777" w:rsidTr="0090170E">
        <w:trPr>
          <w:trHeight w:hRule="exact" w:val="567"/>
        </w:trPr>
        <w:tc>
          <w:tcPr>
            <w:tcW w:w="854" w:type="dxa"/>
            <w:vMerge/>
            <w:shd w:val="clear" w:color="auto" w:fill="B8CCE4" w:themeFill="accent1" w:themeFillTint="66"/>
          </w:tcPr>
          <w:p w14:paraId="3D6AC04C"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435FE985" w14:textId="77777777" w:rsidR="00424728" w:rsidRPr="00C91692" w:rsidRDefault="00424728" w:rsidP="0090170E">
            <w:pPr>
              <w:pStyle w:val="TableText"/>
              <w:rPr>
                <w:rtl/>
              </w:rPr>
            </w:pPr>
            <w:r w:rsidRPr="00C91692">
              <w:rPr>
                <w:rFonts w:hint="cs"/>
                <w:rtl/>
              </w:rPr>
              <w:t xml:space="preserve">ההיקף המצטבר שנתי של צוות העובדים המקצועיים </w:t>
            </w:r>
            <w:r w:rsidRPr="00C91692">
              <w:rPr>
                <w:rFonts w:hint="cs"/>
                <w:b/>
                <w:bCs/>
                <w:u w:val="single"/>
                <w:rtl/>
              </w:rPr>
              <w:t>בישראל</w:t>
            </w:r>
            <w:r w:rsidRPr="00C91692">
              <w:rPr>
                <w:rFonts w:hint="cs"/>
                <w:rtl/>
              </w:rPr>
              <w:t xml:space="preserve"> באמצעותו ניתנו השירותים</w:t>
            </w:r>
          </w:p>
        </w:tc>
        <w:tc>
          <w:tcPr>
            <w:tcW w:w="3824" w:type="dxa"/>
          </w:tcPr>
          <w:p w14:paraId="518E58D9" w14:textId="77777777" w:rsidR="00424728" w:rsidRPr="00C91692" w:rsidRDefault="00424728" w:rsidP="0090170E">
            <w:pPr>
              <w:pStyle w:val="TableText"/>
            </w:pPr>
          </w:p>
        </w:tc>
      </w:tr>
      <w:tr w:rsidR="00424728" w:rsidRPr="00C91692" w14:paraId="2B4F9AE5" w14:textId="77777777" w:rsidTr="0090170E">
        <w:trPr>
          <w:trHeight w:hRule="exact" w:val="397"/>
        </w:trPr>
        <w:tc>
          <w:tcPr>
            <w:tcW w:w="854" w:type="dxa"/>
            <w:vMerge/>
            <w:shd w:val="clear" w:color="auto" w:fill="B8CCE4" w:themeFill="accent1" w:themeFillTint="66"/>
          </w:tcPr>
          <w:p w14:paraId="018CB0EA"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0D6BB66F" w14:textId="77777777" w:rsidR="00424728" w:rsidRPr="00C91692" w:rsidRDefault="00424728" w:rsidP="0090170E">
            <w:pPr>
              <w:pStyle w:val="TableText"/>
              <w:rPr>
                <w:rtl/>
              </w:rPr>
            </w:pPr>
            <w:r w:rsidRPr="00C91692">
              <w:rPr>
                <w:rFonts w:hint="cs"/>
                <w:rtl/>
              </w:rPr>
              <w:t>השירותים נתנו ע"י צוות ישראלי (כן / לא) ?</w:t>
            </w:r>
          </w:p>
        </w:tc>
        <w:tc>
          <w:tcPr>
            <w:tcW w:w="3824" w:type="dxa"/>
          </w:tcPr>
          <w:p w14:paraId="7842875B"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50E787D1" w14:textId="77777777" w:rsidTr="0090170E">
        <w:trPr>
          <w:trHeight w:hRule="exact" w:val="647"/>
        </w:trPr>
        <w:tc>
          <w:tcPr>
            <w:tcW w:w="854" w:type="dxa"/>
            <w:vMerge/>
            <w:shd w:val="clear" w:color="auto" w:fill="B8CCE4" w:themeFill="accent1" w:themeFillTint="66"/>
          </w:tcPr>
          <w:p w14:paraId="27F6038E"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23F3398D" w14:textId="77777777" w:rsidR="00424728" w:rsidRPr="00C91692" w:rsidRDefault="00424728" w:rsidP="0090170E">
            <w:pPr>
              <w:pStyle w:val="TableText"/>
              <w:rPr>
                <w:rtl/>
              </w:rPr>
            </w:pPr>
            <w:r w:rsidRPr="00C91692">
              <w:rPr>
                <w:rFonts w:hint="cs"/>
                <w:rtl/>
              </w:rPr>
              <w:t>השירותים נתנו ללקוח ישראלי בתחומי ישראל(כן / לא) ?</w:t>
            </w:r>
          </w:p>
        </w:tc>
        <w:tc>
          <w:tcPr>
            <w:tcW w:w="3824" w:type="dxa"/>
          </w:tcPr>
          <w:p w14:paraId="44F39D54"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5D5230C5"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0"/>
        <w:gridCol w:w="3828"/>
      </w:tblGrid>
      <w:tr w:rsidR="00424728" w:rsidRPr="00C91692" w14:paraId="6CB89331" w14:textId="77777777" w:rsidTr="0090170E">
        <w:trPr>
          <w:trHeight w:hRule="exact" w:val="397"/>
        </w:trPr>
        <w:tc>
          <w:tcPr>
            <w:tcW w:w="854" w:type="dxa"/>
            <w:vMerge w:val="restart"/>
            <w:shd w:val="clear" w:color="auto" w:fill="B8CCE4" w:themeFill="accent1" w:themeFillTint="66"/>
            <w:textDirection w:val="tbRl"/>
          </w:tcPr>
          <w:p w14:paraId="3525D939" w14:textId="77777777" w:rsidR="00424728" w:rsidRPr="00C91692" w:rsidRDefault="00424728" w:rsidP="0090170E">
            <w:pPr>
              <w:pStyle w:val="TableText"/>
              <w:spacing w:before="0"/>
              <w:ind w:left="113" w:right="113"/>
              <w:jc w:val="center"/>
              <w:rPr>
                <w:rtl/>
              </w:rPr>
            </w:pPr>
            <w:r w:rsidRPr="00C91692">
              <w:rPr>
                <w:rFonts w:hint="cs"/>
                <w:rtl/>
              </w:rPr>
              <w:t>איש קשר אצל הלקוח לדוגמה</w:t>
            </w:r>
          </w:p>
        </w:tc>
        <w:tc>
          <w:tcPr>
            <w:tcW w:w="4390" w:type="dxa"/>
            <w:shd w:val="clear" w:color="auto" w:fill="B8CCE4" w:themeFill="accent1" w:themeFillTint="66"/>
            <w:vAlign w:val="center"/>
            <w:hideMark/>
          </w:tcPr>
          <w:p w14:paraId="080B2984" w14:textId="77777777" w:rsidR="00424728" w:rsidRPr="00C91692" w:rsidRDefault="00424728" w:rsidP="0090170E">
            <w:pPr>
              <w:pStyle w:val="TableText"/>
              <w:rPr>
                <w:rtl/>
              </w:rPr>
            </w:pPr>
            <w:r w:rsidRPr="00C91692">
              <w:rPr>
                <w:rFonts w:hint="cs"/>
                <w:rtl/>
              </w:rPr>
              <w:t>תפקיד ארגוני</w:t>
            </w:r>
          </w:p>
        </w:tc>
        <w:tc>
          <w:tcPr>
            <w:tcW w:w="3828" w:type="dxa"/>
          </w:tcPr>
          <w:p w14:paraId="2F445D35" w14:textId="77777777" w:rsidR="00424728" w:rsidRPr="00C91692" w:rsidRDefault="00424728" w:rsidP="0090170E">
            <w:pPr>
              <w:pStyle w:val="TableText"/>
            </w:pPr>
          </w:p>
        </w:tc>
      </w:tr>
      <w:tr w:rsidR="00424728" w:rsidRPr="00C91692" w14:paraId="02A07985" w14:textId="77777777" w:rsidTr="0090170E">
        <w:trPr>
          <w:trHeight w:hRule="exact" w:val="397"/>
        </w:trPr>
        <w:tc>
          <w:tcPr>
            <w:tcW w:w="854" w:type="dxa"/>
            <w:vMerge/>
            <w:shd w:val="clear" w:color="auto" w:fill="B8CCE4" w:themeFill="accent1" w:themeFillTint="66"/>
          </w:tcPr>
          <w:p w14:paraId="7FF3AFF0"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42B1952E" w14:textId="77777777" w:rsidR="00424728" w:rsidRPr="00C91692" w:rsidRDefault="00424728" w:rsidP="0090170E">
            <w:pPr>
              <w:pStyle w:val="TableText"/>
              <w:rPr>
                <w:rtl/>
              </w:rPr>
            </w:pPr>
            <w:r w:rsidRPr="00C91692">
              <w:rPr>
                <w:rFonts w:hint="cs"/>
                <w:rtl/>
              </w:rPr>
              <w:t>שם מלא</w:t>
            </w:r>
          </w:p>
        </w:tc>
        <w:tc>
          <w:tcPr>
            <w:tcW w:w="3828" w:type="dxa"/>
          </w:tcPr>
          <w:p w14:paraId="31B4DD74" w14:textId="77777777" w:rsidR="00424728" w:rsidRPr="00C91692" w:rsidRDefault="00424728" w:rsidP="0090170E">
            <w:pPr>
              <w:pStyle w:val="TableText"/>
            </w:pPr>
          </w:p>
        </w:tc>
      </w:tr>
      <w:tr w:rsidR="00424728" w:rsidRPr="00C91692" w14:paraId="0D139D76" w14:textId="77777777" w:rsidTr="0090170E">
        <w:trPr>
          <w:trHeight w:hRule="exact" w:val="397"/>
        </w:trPr>
        <w:tc>
          <w:tcPr>
            <w:tcW w:w="854" w:type="dxa"/>
            <w:vMerge/>
            <w:shd w:val="clear" w:color="auto" w:fill="B8CCE4" w:themeFill="accent1" w:themeFillTint="66"/>
          </w:tcPr>
          <w:p w14:paraId="616296A4"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1E39FBAE" w14:textId="77777777" w:rsidR="00424728" w:rsidRPr="00C91692" w:rsidRDefault="00424728" w:rsidP="0090170E">
            <w:pPr>
              <w:pStyle w:val="TableText"/>
              <w:rPr>
                <w:rtl/>
              </w:rPr>
            </w:pPr>
            <w:r w:rsidRPr="00C91692">
              <w:rPr>
                <w:rFonts w:hint="cs"/>
                <w:rtl/>
              </w:rPr>
              <w:t>אגף/מחלקה/יחידה</w:t>
            </w:r>
          </w:p>
        </w:tc>
        <w:tc>
          <w:tcPr>
            <w:tcW w:w="3828" w:type="dxa"/>
          </w:tcPr>
          <w:p w14:paraId="3179147C" w14:textId="77777777" w:rsidR="00424728" w:rsidRPr="00C91692" w:rsidRDefault="00424728" w:rsidP="0090170E">
            <w:pPr>
              <w:pStyle w:val="TableText"/>
            </w:pPr>
          </w:p>
        </w:tc>
      </w:tr>
      <w:tr w:rsidR="00424728" w:rsidRPr="00C91692" w14:paraId="6892137D" w14:textId="77777777" w:rsidTr="0090170E">
        <w:trPr>
          <w:trHeight w:hRule="exact" w:val="397"/>
        </w:trPr>
        <w:tc>
          <w:tcPr>
            <w:tcW w:w="854" w:type="dxa"/>
            <w:vMerge/>
            <w:shd w:val="clear" w:color="auto" w:fill="B8CCE4" w:themeFill="accent1" w:themeFillTint="66"/>
          </w:tcPr>
          <w:p w14:paraId="448C6520"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59104B60" w14:textId="77777777" w:rsidR="00424728" w:rsidRPr="00C91692" w:rsidRDefault="00424728" w:rsidP="0090170E">
            <w:pPr>
              <w:pStyle w:val="TableText"/>
              <w:rPr>
                <w:rtl/>
              </w:rPr>
            </w:pPr>
            <w:r w:rsidRPr="00C91692">
              <w:rPr>
                <w:rFonts w:hint="cs"/>
                <w:rtl/>
              </w:rPr>
              <w:t>כתובת</w:t>
            </w:r>
          </w:p>
        </w:tc>
        <w:tc>
          <w:tcPr>
            <w:tcW w:w="3828" w:type="dxa"/>
          </w:tcPr>
          <w:p w14:paraId="6128780A" w14:textId="77777777" w:rsidR="00424728" w:rsidRPr="00C91692" w:rsidRDefault="00424728" w:rsidP="0090170E">
            <w:pPr>
              <w:pStyle w:val="TableText"/>
            </w:pPr>
          </w:p>
        </w:tc>
      </w:tr>
      <w:tr w:rsidR="00424728" w:rsidRPr="00C91692" w14:paraId="3C801302" w14:textId="77777777" w:rsidTr="0090170E">
        <w:trPr>
          <w:trHeight w:hRule="exact" w:val="397"/>
        </w:trPr>
        <w:tc>
          <w:tcPr>
            <w:tcW w:w="854" w:type="dxa"/>
            <w:vMerge/>
            <w:shd w:val="clear" w:color="auto" w:fill="B8CCE4" w:themeFill="accent1" w:themeFillTint="66"/>
          </w:tcPr>
          <w:p w14:paraId="470285EA"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46D8443D" w14:textId="77777777" w:rsidR="00424728" w:rsidRPr="00C91692" w:rsidRDefault="00424728" w:rsidP="0090170E">
            <w:pPr>
              <w:pStyle w:val="TableText"/>
              <w:rPr>
                <w:rtl/>
              </w:rPr>
            </w:pPr>
            <w:r w:rsidRPr="00C91692">
              <w:rPr>
                <w:rFonts w:hint="cs"/>
                <w:rtl/>
              </w:rPr>
              <w:t>טלפון</w:t>
            </w:r>
          </w:p>
        </w:tc>
        <w:tc>
          <w:tcPr>
            <w:tcW w:w="3828" w:type="dxa"/>
          </w:tcPr>
          <w:p w14:paraId="71BEB704" w14:textId="77777777" w:rsidR="00424728" w:rsidRPr="00C91692" w:rsidRDefault="00424728" w:rsidP="0090170E">
            <w:pPr>
              <w:pStyle w:val="TableText"/>
              <w:rPr>
                <w:rtl/>
              </w:rPr>
            </w:pPr>
          </w:p>
        </w:tc>
      </w:tr>
      <w:tr w:rsidR="00424728" w:rsidRPr="00C91692" w14:paraId="27AE91F1" w14:textId="77777777" w:rsidTr="0090170E">
        <w:trPr>
          <w:trHeight w:hRule="exact" w:val="397"/>
        </w:trPr>
        <w:tc>
          <w:tcPr>
            <w:tcW w:w="854" w:type="dxa"/>
            <w:vMerge/>
            <w:shd w:val="clear" w:color="auto" w:fill="B8CCE4" w:themeFill="accent1" w:themeFillTint="66"/>
          </w:tcPr>
          <w:p w14:paraId="186605A0"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1CF2930F" w14:textId="77777777" w:rsidR="00424728" w:rsidRPr="00C91692" w:rsidRDefault="00424728" w:rsidP="0090170E">
            <w:pPr>
              <w:pStyle w:val="TableText"/>
              <w:rPr>
                <w:rtl/>
              </w:rPr>
            </w:pPr>
            <w:r w:rsidRPr="00C91692">
              <w:rPr>
                <w:rFonts w:hint="cs"/>
                <w:rtl/>
              </w:rPr>
              <w:t>נייד</w:t>
            </w:r>
          </w:p>
        </w:tc>
        <w:tc>
          <w:tcPr>
            <w:tcW w:w="3828" w:type="dxa"/>
          </w:tcPr>
          <w:p w14:paraId="21006850" w14:textId="77777777" w:rsidR="00424728" w:rsidRPr="00C91692" w:rsidRDefault="00424728" w:rsidP="0090170E">
            <w:pPr>
              <w:pStyle w:val="TableText"/>
              <w:rPr>
                <w:rtl/>
              </w:rPr>
            </w:pPr>
          </w:p>
        </w:tc>
      </w:tr>
      <w:tr w:rsidR="00424728" w:rsidRPr="00C91692" w14:paraId="45816F87" w14:textId="77777777" w:rsidTr="0090170E">
        <w:trPr>
          <w:trHeight w:hRule="exact" w:val="397"/>
        </w:trPr>
        <w:tc>
          <w:tcPr>
            <w:tcW w:w="854" w:type="dxa"/>
            <w:vMerge/>
            <w:shd w:val="clear" w:color="auto" w:fill="B8CCE4" w:themeFill="accent1" w:themeFillTint="66"/>
          </w:tcPr>
          <w:p w14:paraId="6F218BF6"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75034C28" w14:textId="77777777" w:rsidR="00424728" w:rsidRPr="00C91692" w:rsidRDefault="00424728" w:rsidP="0090170E">
            <w:pPr>
              <w:pStyle w:val="TableText"/>
              <w:rPr>
                <w:rtl/>
              </w:rPr>
            </w:pPr>
            <w:r w:rsidRPr="00C91692">
              <w:rPr>
                <w:rFonts w:hint="cs"/>
                <w:rtl/>
              </w:rPr>
              <w:t>דואר אלקטרוני</w:t>
            </w:r>
          </w:p>
        </w:tc>
        <w:tc>
          <w:tcPr>
            <w:tcW w:w="3828" w:type="dxa"/>
          </w:tcPr>
          <w:p w14:paraId="1A8D9B09" w14:textId="77777777" w:rsidR="00424728" w:rsidRPr="00C91692" w:rsidRDefault="00424728" w:rsidP="0090170E">
            <w:pPr>
              <w:pStyle w:val="TableText"/>
              <w:rPr>
                <w:rtl/>
              </w:rPr>
            </w:pPr>
          </w:p>
        </w:tc>
      </w:tr>
    </w:tbl>
    <w:p w14:paraId="11A05DEB" w14:textId="77777777" w:rsidR="00424728" w:rsidRPr="00C91692" w:rsidRDefault="00424728" w:rsidP="00424728">
      <w:pPr>
        <w:spacing w:after="240" w:line="360" w:lineRule="auto"/>
        <w:ind w:left="357" w:hanging="357"/>
        <w:jc w:val="both"/>
        <w:rPr>
          <w:rFonts w:ascii="David" w:hAnsi="David" w:cs="David"/>
          <w:color w:val="000000" w:themeColor="text1"/>
          <w:rtl/>
        </w:rPr>
      </w:pPr>
    </w:p>
    <w:p w14:paraId="503FCBF9" w14:textId="77777777" w:rsidR="00424728" w:rsidRPr="00C91692" w:rsidRDefault="00424728" w:rsidP="00424728">
      <w:pPr>
        <w:spacing w:after="24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(1)</w:t>
      </w:r>
      <w:r w:rsidRPr="00C91692">
        <w:rPr>
          <w:rFonts w:ascii="David" w:hAnsi="David" w:cs="David" w:hint="cs"/>
          <w:color w:val="000000" w:themeColor="text1"/>
          <w:rtl/>
        </w:rPr>
        <w:tab/>
        <w:t xml:space="preserve">יש לפרט שם ומספר מזהה (מספר ח.פ) של הגורם </w:t>
      </w:r>
      <w:r w:rsidRPr="00C91692">
        <w:rPr>
          <w:rFonts w:ascii="David" w:hAnsi="David" w:cs="David" w:hint="cs"/>
          <w:b/>
          <w:bCs/>
          <w:color w:val="000000" w:themeColor="text1"/>
          <w:rtl/>
        </w:rPr>
        <w:t>אשר סיפק את השירות בפועל.</w:t>
      </w:r>
    </w:p>
    <w:p w14:paraId="3A80F3DD" w14:textId="562796DC" w:rsidR="00424728" w:rsidRPr="00C91692" w:rsidRDefault="00424728" w:rsidP="00424728">
      <w:pPr>
        <w:spacing w:after="24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(2)</w:t>
      </w:r>
      <w:r w:rsidRPr="00C91692">
        <w:rPr>
          <w:rFonts w:ascii="David" w:hAnsi="David" w:cs="David" w:hint="cs"/>
          <w:color w:val="000000" w:themeColor="text1"/>
          <w:rtl/>
        </w:rPr>
        <w:tab/>
        <w:t>ניתן להציג לקוחות בהם ההתקשרות עדיין בתו</w:t>
      </w:r>
      <w:r w:rsidR="00FC68C7" w:rsidRPr="00C91692">
        <w:rPr>
          <w:rFonts w:ascii="David" w:hAnsi="David" w:cs="David" w:hint="cs"/>
          <w:color w:val="000000" w:themeColor="text1"/>
          <w:rtl/>
        </w:rPr>
        <w:t>ק</w:t>
      </w:r>
      <w:r w:rsidRPr="00C91692">
        <w:rPr>
          <w:rFonts w:ascii="David" w:hAnsi="David" w:cs="David" w:hint="cs"/>
          <w:color w:val="000000" w:themeColor="text1"/>
          <w:rtl/>
        </w:rPr>
        <w:t>ף ובתנאי שמשך ההתקשרות עונה לנדרש (ברציפות בשנים 2021 עד 2025).</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39C52821" w14:textId="77777777" w:rsidTr="0090170E">
        <w:tc>
          <w:tcPr>
            <w:tcW w:w="9072" w:type="dxa"/>
            <w:gridSpan w:val="3"/>
            <w:tcBorders>
              <w:top w:val="nil"/>
              <w:left w:val="nil"/>
              <w:bottom w:val="single" w:sz="4" w:space="0" w:color="auto"/>
              <w:right w:val="nil"/>
            </w:tcBorders>
          </w:tcPr>
          <w:p w14:paraId="0018280D"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14F0AE8D" w14:textId="77777777" w:rsidTr="0090170E">
        <w:tc>
          <w:tcPr>
            <w:tcW w:w="3024" w:type="dxa"/>
            <w:tcBorders>
              <w:top w:val="single" w:sz="4" w:space="0" w:color="auto"/>
              <w:bottom w:val="single" w:sz="4" w:space="0" w:color="auto"/>
            </w:tcBorders>
            <w:shd w:val="clear" w:color="auto" w:fill="B8CCE4" w:themeFill="accent1" w:themeFillTint="66"/>
          </w:tcPr>
          <w:p w14:paraId="5BA156AD"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7870669"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20DC2A2" w14:textId="77777777" w:rsidR="00424728" w:rsidRPr="00C91692" w:rsidRDefault="00424728" w:rsidP="0090170E">
            <w:pPr>
              <w:pStyle w:val="TableHead"/>
              <w:rPr>
                <w:rtl/>
              </w:rPr>
            </w:pPr>
            <w:r w:rsidRPr="00C91692">
              <w:rPr>
                <w:rFonts w:hint="cs"/>
                <w:rtl/>
              </w:rPr>
              <w:t>חותמת וחתימה</w:t>
            </w:r>
          </w:p>
        </w:tc>
      </w:tr>
      <w:tr w:rsidR="00424728" w:rsidRPr="00C91692" w14:paraId="2A2480CE" w14:textId="77777777" w:rsidTr="0090170E">
        <w:trPr>
          <w:trHeight w:val="567"/>
        </w:trPr>
        <w:tc>
          <w:tcPr>
            <w:tcW w:w="3024" w:type="dxa"/>
            <w:tcBorders>
              <w:top w:val="single" w:sz="4" w:space="0" w:color="auto"/>
              <w:bottom w:val="single" w:sz="4" w:space="0" w:color="auto"/>
            </w:tcBorders>
          </w:tcPr>
          <w:p w14:paraId="706507B3"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6EE54BDF"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6D9C8EF0" w14:textId="77777777" w:rsidR="00424728" w:rsidRPr="00C91692" w:rsidRDefault="00424728" w:rsidP="0090170E">
            <w:pPr>
              <w:pStyle w:val="TableText"/>
              <w:rPr>
                <w:rtl/>
              </w:rPr>
            </w:pPr>
          </w:p>
        </w:tc>
      </w:tr>
    </w:tbl>
    <w:p w14:paraId="556E1CCD" w14:textId="77777777"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p>
    <w:p w14:paraId="34F7E661" w14:textId="77777777"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30BBB757" w14:textId="77777777" w:rsidTr="0090170E">
        <w:tc>
          <w:tcPr>
            <w:tcW w:w="1136" w:type="dxa"/>
          </w:tcPr>
          <w:p w14:paraId="254DF3A0" w14:textId="77777777" w:rsidR="00424728" w:rsidRPr="00C91692" w:rsidRDefault="00424728" w:rsidP="0090170E">
            <w:pPr>
              <w:pStyle w:val="Para0"/>
              <w:spacing w:before="0"/>
              <w:rPr>
                <w:rtl/>
              </w:rPr>
            </w:pPr>
            <w:r w:rsidRPr="00C91692">
              <w:rPr>
                <w:rFonts w:hint="cs"/>
                <w:rtl/>
              </w:rPr>
              <w:t>אני הח"מ</w:t>
            </w:r>
          </w:p>
        </w:tc>
        <w:tc>
          <w:tcPr>
            <w:tcW w:w="1528" w:type="dxa"/>
            <w:tcBorders>
              <w:bottom w:val="single" w:sz="4" w:space="0" w:color="auto"/>
            </w:tcBorders>
          </w:tcPr>
          <w:p w14:paraId="3A88198B" w14:textId="77777777" w:rsidR="00424728" w:rsidRPr="00C91692" w:rsidRDefault="00424728" w:rsidP="0090170E">
            <w:pPr>
              <w:pStyle w:val="Para0"/>
              <w:spacing w:before="0"/>
              <w:rPr>
                <w:rtl/>
              </w:rPr>
            </w:pPr>
          </w:p>
        </w:tc>
        <w:tc>
          <w:tcPr>
            <w:tcW w:w="2318" w:type="dxa"/>
          </w:tcPr>
          <w:p w14:paraId="1248A9DD" w14:textId="77777777" w:rsidR="00424728" w:rsidRPr="00C91692" w:rsidRDefault="00424728"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08A937E3" w14:textId="77777777" w:rsidR="00424728" w:rsidRPr="00C91692" w:rsidRDefault="00424728" w:rsidP="0090170E">
            <w:pPr>
              <w:pStyle w:val="Para0"/>
              <w:spacing w:before="0"/>
              <w:rPr>
                <w:rtl/>
              </w:rPr>
            </w:pPr>
          </w:p>
        </w:tc>
        <w:tc>
          <w:tcPr>
            <w:tcW w:w="2552" w:type="dxa"/>
          </w:tcPr>
          <w:p w14:paraId="5ED1C692"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3AE73407" w14:textId="77777777" w:rsidTr="0090170E">
        <w:tc>
          <w:tcPr>
            <w:tcW w:w="1136" w:type="dxa"/>
          </w:tcPr>
          <w:p w14:paraId="2C755874" w14:textId="77777777" w:rsidR="00424728" w:rsidRPr="00C91692" w:rsidRDefault="00424728" w:rsidP="0090170E">
            <w:pPr>
              <w:pStyle w:val="TableText"/>
              <w:spacing w:before="0"/>
              <w:jc w:val="center"/>
              <w:rPr>
                <w:rtl/>
              </w:rPr>
            </w:pPr>
          </w:p>
        </w:tc>
        <w:tc>
          <w:tcPr>
            <w:tcW w:w="1528" w:type="dxa"/>
            <w:tcBorders>
              <w:top w:val="single" w:sz="4" w:space="0" w:color="auto"/>
            </w:tcBorders>
          </w:tcPr>
          <w:p w14:paraId="2CCF176F" w14:textId="77777777" w:rsidR="00424728" w:rsidRPr="00C91692" w:rsidRDefault="00424728" w:rsidP="0090170E">
            <w:pPr>
              <w:pStyle w:val="TableText"/>
              <w:spacing w:before="0"/>
              <w:jc w:val="center"/>
              <w:rPr>
                <w:rtl/>
              </w:rPr>
            </w:pPr>
            <w:r w:rsidRPr="00C91692">
              <w:rPr>
                <w:rFonts w:hint="cs"/>
                <w:rtl/>
              </w:rPr>
              <w:t>(שם מלא)</w:t>
            </w:r>
          </w:p>
        </w:tc>
        <w:tc>
          <w:tcPr>
            <w:tcW w:w="2318" w:type="dxa"/>
          </w:tcPr>
          <w:p w14:paraId="1FC2C722" w14:textId="77777777" w:rsidR="00424728" w:rsidRPr="00C91692" w:rsidRDefault="00424728" w:rsidP="0090170E">
            <w:pPr>
              <w:pStyle w:val="TableText"/>
              <w:spacing w:before="0"/>
              <w:jc w:val="center"/>
              <w:rPr>
                <w:rtl/>
              </w:rPr>
            </w:pPr>
          </w:p>
        </w:tc>
        <w:tc>
          <w:tcPr>
            <w:tcW w:w="1651" w:type="dxa"/>
            <w:tcBorders>
              <w:top w:val="single" w:sz="4" w:space="0" w:color="auto"/>
            </w:tcBorders>
          </w:tcPr>
          <w:p w14:paraId="0E5E139C" w14:textId="77777777" w:rsidR="00424728" w:rsidRPr="00C91692" w:rsidRDefault="00424728" w:rsidP="0090170E">
            <w:pPr>
              <w:pStyle w:val="TableText"/>
              <w:spacing w:before="0"/>
              <w:jc w:val="center"/>
              <w:rPr>
                <w:rtl/>
              </w:rPr>
            </w:pPr>
            <w:r w:rsidRPr="00C91692">
              <w:rPr>
                <w:rFonts w:hint="cs"/>
                <w:rtl/>
              </w:rPr>
              <w:t>(תאריך)</w:t>
            </w:r>
          </w:p>
        </w:tc>
        <w:tc>
          <w:tcPr>
            <w:tcW w:w="2552" w:type="dxa"/>
          </w:tcPr>
          <w:p w14:paraId="4A22FA40" w14:textId="77777777" w:rsidR="00424728" w:rsidRPr="00C91692" w:rsidRDefault="00424728" w:rsidP="0090170E">
            <w:pPr>
              <w:pStyle w:val="TableText"/>
              <w:spacing w:before="0"/>
              <w:jc w:val="center"/>
              <w:rPr>
                <w:rtl/>
              </w:rPr>
            </w:pPr>
          </w:p>
        </w:tc>
      </w:tr>
    </w:tbl>
    <w:p w14:paraId="52C3D505"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4"/>
        <w:gridCol w:w="1349"/>
        <w:gridCol w:w="1106"/>
        <w:gridCol w:w="1542"/>
        <w:gridCol w:w="849"/>
        <w:gridCol w:w="1627"/>
        <w:gridCol w:w="1848"/>
      </w:tblGrid>
      <w:tr w:rsidR="00424728" w:rsidRPr="00C91692" w14:paraId="78CAE215" w14:textId="77777777" w:rsidTr="0090170E">
        <w:tc>
          <w:tcPr>
            <w:tcW w:w="869" w:type="dxa"/>
            <w:tcBorders>
              <w:top w:val="nil"/>
              <w:left w:val="nil"/>
              <w:bottom w:val="nil"/>
              <w:right w:val="nil"/>
            </w:tcBorders>
          </w:tcPr>
          <w:p w14:paraId="3DD010E9" w14:textId="77777777" w:rsidR="00424728" w:rsidRPr="00C91692" w:rsidRDefault="00424728"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72258A4A" w14:textId="77777777" w:rsidR="00424728" w:rsidRPr="00C91692" w:rsidRDefault="00424728" w:rsidP="0090170E">
            <w:pPr>
              <w:pStyle w:val="Para0"/>
              <w:spacing w:before="0"/>
              <w:rPr>
                <w:rtl/>
              </w:rPr>
            </w:pPr>
          </w:p>
        </w:tc>
        <w:tc>
          <w:tcPr>
            <w:tcW w:w="992" w:type="dxa"/>
            <w:tcBorders>
              <w:top w:val="nil"/>
              <w:left w:val="nil"/>
              <w:bottom w:val="nil"/>
              <w:right w:val="nil"/>
            </w:tcBorders>
          </w:tcPr>
          <w:p w14:paraId="25373C4F" w14:textId="77777777" w:rsidR="00424728" w:rsidRPr="00C91692" w:rsidRDefault="00424728"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53116D41" w14:textId="77777777" w:rsidR="00424728" w:rsidRPr="00C91692" w:rsidRDefault="00424728" w:rsidP="0090170E">
            <w:pPr>
              <w:pStyle w:val="Para0"/>
              <w:spacing w:before="0"/>
              <w:rPr>
                <w:rtl/>
              </w:rPr>
            </w:pPr>
          </w:p>
        </w:tc>
        <w:tc>
          <w:tcPr>
            <w:tcW w:w="851" w:type="dxa"/>
            <w:tcBorders>
              <w:top w:val="nil"/>
              <w:left w:val="nil"/>
              <w:bottom w:val="nil"/>
              <w:right w:val="nil"/>
            </w:tcBorders>
          </w:tcPr>
          <w:p w14:paraId="5E992630" w14:textId="77777777" w:rsidR="00424728" w:rsidRPr="00C91692" w:rsidRDefault="00424728" w:rsidP="0090170E">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345AD588" w14:textId="77777777" w:rsidR="00424728" w:rsidRPr="00C91692" w:rsidRDefault="00424728" w:rsidP="0090170E">
            <w:pPr>
              <w:pStyle w:val="Para0"/>
              <w:spacing w:before="0"/>
              <w:rPr>
                <w:rtl/>
              </w:rPr>
            </w:pPr>
          </w:p>
        </w:tc>
        <w:tc>
          <w:tcPr>
            <w:tcW w:w="1876" w:type="dxa"/>
            <w:tcBorders>
              <w:top w:val="nil"/>
              <w:left w:val="nil"/>
              <w:bottom w:val="nil"/>
              <w:right w:val="nil"/>
            </w:tcBorders>
          </w:tcPr>
          <w:p w14:paraId="1BBE90EF"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236EEC1D" w14:textId="77777777" w:rsidTr="0090170E">
        <w:tc>
          <w:tcPr>
            <w:tcW w:w="869" w:type="dxa"/>
            <w:tcBorders>
              <w:top w:val="nil"/>
              <w:left w:val="nil"/>
              <w:bottom w:val="nil"/>
              <w:right w:val="nil"/>
            </w:tcBorders>
          </w:tcPr>
          <w:p w14:paraId="1A5047DA" w14:textId="77777777" w:rsidR="00424728" w:rsidRPr="00C91692" w:rsidRDefault="00424728" w:rsidP="0090170E">
            <w:pPr>
              <w:pStyle w:val="TableText"/>
              <w:spacing w:before="0"/>
              <w:jc w:val="center"/>
              <w:rPr>
                <w:rtl/>
              </w:rPr>
            </w:pPr>
          </w:p>
        </w:tc>
        <w:tc>
          <w:tcPr>
            <w:tcW w:w="1372" w:type="dxa"/>
            <w:tcBorders>
              <w:top w:val="single" w:sz="4" w:space="0" w:color="auto"/>
              <w:left w:val="nil"/>
              <w:bottom w:val="nil"/>
              <w:right w:val="nil"/>
            </w:tcBorders>
          </w:tcPr>
          <w:p w14:paraId="14E1325E" w14:textId="77777777" w:rsidR="00424728" w:rsidRPr="00C91692" w:rsidRDefault="00424728" w:rsidP="0090170E">
            <w:pPr>
              <w:pStyle w:val="TableText"/>
              <w:spacing w:before="0"/>
              <w:jc w:val="center"/>
              <w:rPr>
                <w:rtl/>
              </w:rPr>
            </w:pPr>
            <w:r w:rsidRPr="00C91692">
              <w:rPr>
                <w:rFonts w:hint="cs"/>
                <w:rtl/>
              </w:rPr>
              <w:t>(רחוב)</w:t>
            </w:r>
          </w:p>
        </w:tc>
        <w:tc>
          <w:tcPr>
            <w:tcW w:w="992" w:type="dxa"/>
            <w:tcBorders>
              <w:top w:val="nil"/>
              <w:left w:val="nil"/>
              <w:bottom w:val="nil"/>
              <w:right w:val="nil"/>
            </w:tcBorders>
          </w:tcPr>
          <w:p w14:paraId="1E55EE28" w14:textId="77777777" w:rsidR="00424728" w:rsidRPr="00C91692" w:rsidRDefault="00424728" w:rsidP="0090170E">
            <w:pPr>
              <w:pStyle w:val="TableText"/>
              <w:spacing w:before="0"/>
              <w:jc w:val="center"/>
              <w:rPr>
                <w:rtl/>
              </w:rPr>
            </w:pPr>
          </w:p>
        </w:tc>
        <w:tc>
          <w:tcPr>
            <w:tcW w:w="1559" w:type="dxa"/>
            <w:tcBorders>
              <w:top w:val="single" w:sz="4" w:space="0" w:color="auto"/>
              <w:left w:val="nil"/>
              <w:bottom w:val="nil"/>
              <w:right w:val="nil"/>
            </w:tcBorders>
          </w:tcPr>
          <w:p w14:paraId="619E3C3C" w14:textId="77777777" w:rsidR="00424728" w:rsidRPr="00C91692" w:rsidRDefault="00424728" w:rsidP="0090170E">
            <w:pPr>
              <w:pStyle w:val="TableText"/>
              <w:spacing w:before="0"/>
              <w:jc w:val="center"/>
              <w:rPr>
                <w:rtl/>
              </w:rPr>
            </w:pPr>
            <w:r w:rsidRPr="00C91692">
              <w:rPr>
                <w:rFonts w:hint="cs"/>
                <w:rtl/>
              </w:rPr>
              <w:t>(ישוב/עיר)</w:t>
            </w:r>
          </w:p>
        </w:tc>
        <w:tc>
          <w:tcPr>
            <w:tcW w:w="851" w:type="dxa"/>
            <w:tcBorders>
              <w:top w:val="nil"/>
              <w:left w:val="nil"/>
              <w:bottom w:val="nil"/>
              <w:right w:val="nil"/>
            </w:tcBorders>
          </w:tcPr>
          <w:p w14:paraId="0E79C37C" w14:textId="77777777" w:rsidR="00424728" w:rsidRPr="00C91692" w:rsidRDefault="00424728" w:rsidP="0090170E">
            <w:pPr>
              <w:pStyle w:val="TableText"/>
              <w:spacing w:before="0"/>
              <w:jc w:val="center"/>
              <w:rPr>
                <w:rtl/>
              </w:rPr>
            </w:pPr>
          </w:p>
        </w:tc>
        <w:tc>
          <w:tcPr>
            <w:tcW w:w="1666" w:type="dxa"/>
            <w:tcBorders>
              <w:top w:val="single" w:sz="4" w:space="0" w:color="auto"/>
              <w:left w:val="nil"/>
              <w:bottom w:val="nil"/>
              <w:right w:val="nil"/>
            </w:tcBorders>
          </w:tcPr>
          <w:p w14:paraId="704D1EEC" w14:textId="77777777" w:rsidR="00424728" w:rsidRPr="00C91692" w:rsidRDefault="00424728" w:rsidP="0090170E">
            <w:pPr>
              <w:pStyle w:val="TableText"/>
              <w:spacing w:before="0"/>
              <w:jc w:val="center"/>
              <w:rPr>
                <w:rtl/>
              </w:rPr>
            </w:pPr>
            <w:r w:rsidRPr="00C91692">
              <w:rPr>
                <w:rFonts w:hint="cs"/>
                <w:rtl/>
              </w:rPr>
              <w:t>(שם מלא)</w:t>
            </w:r>
          </w:p>
        </w:tc>
        <w:tc>
          <w:tcPr>
            <w:tcW w:w="1876" w:type="dxa"/>
            <w:tcBorders>
              <w:top w:val="nil"/>
              <w:left w:val="nil"/>
              <w:bottom w:val="nil"/>
              <w:right w:val="nil"/>
            </w:tcBorders>
          </w:tcPr>
          <w:p w14:paraId="59A82A63" w14:textId="77777777" w:rsidR="00424728" w:rsidRPr="00C91692" w:rsidRDefault="00424728" w:rsidP="0090170E">
            <w:pPr>
              <w:pStyle w:val="TableText"/>
              <w:spacing w:before="0"/>
              <w:jc w:val="center"/>
              <w:rPr>
                <w:rtl/>
              </w:rPr>
            </w:pPr>
          </w:p>
        </w:tc>
      </w:tr>
    </w:tbl>
    <w:p w14:paraId="7164C755" w14:textId="77777777" w:rsidR="00424728" w:rsidRPr="00C91692" w:rsidRDefault="00424728" w:rsidP="00424728">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3C93A5B8" w14:textId="77777777" w:rsidTr="0090170E">
        <w:tc>
          <w:tcPr>
            <w:tcW w:w="1249" w:type="dxa"/>
            <w:tcBorders>
              <w:top w:val="nil"/>
              <w:left w:val="nil"/>
              <w:bottom w:val="nil"/>
              <w:right w:val="nil"/>
            </w:tcBorders>
          </w:tcPr>
          <w:p w14:paraId="42400DED" w14:textId="77777777" w:rsidR="00424728" w:rsidRPr="00C91692" w:rsidRDefault="00424728"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2E63154A" w14:textId="77777777" w:rsidR="00424728" w:rsidRPr="00C91692" w:rsidRDefault="00424728" w:rsidP="0090170E">
            <w:pPr>
              <w:pStyle w:val="Para0"/>
              <w:spacing w:before="0"/>
              <w:rPr>
                <w:rtl/>
              </w:rPr>
            </w:pPr>
          </w:p>
        </w:tc>
        <w:tc>
          <w:tcPr>
            <w:tcW w:w="6239" w:type="dxa"/>
            <w:tcBorders>
              <w:top w:val="nil"/>
              <w:left w:val="nil"/>
              <w:bottom w:val="nil"/>
              <w:right w:val="nil"/>
            </w:tcBorders>
          </w:tcPr>
          <w:p w14:paraId="2A3489B5"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4D0AC249" w14:textId="77777777" w:rsidTr="0090170E">
        <w:tc>
          <w:tcPr>
            <w:tcW w:w="1249" w:type="dxa"/>
            <w:tcBorders>
              <w:top w:val="nil"/>
              <w:left w:val="nil"/>
              <w:bottom w:val="nil"/>
              <w:right w:val="nil"/>
            </w:tcBorders>
          </w:tcPr>
          <w:p w14:paraId="074949D5" w14:textId="77777777" w:rsidR="00424728" w:rsidRPr="00C91692" w:rsidRDefault="00424728" w:rsidP="0090170E">
            <w:pPr>
              <w:pStyle w:val="TableText"/>
              <w:spacing w:before="0"/>
              <w:jc w:val="center"/>
              <w:rPr>
                <w:rtl/>
              </w:rPr>
            </w:pPr>
          </w:p>
        </w:tc>
        <w:tc>
          <w:tcPr>
            <w:tcW w:w="1697" w:type="dxa"/>
            <w:tcBorders>
              <w:top w:val="single" w:sz="4" w:space="0" w:color="auto"/>
              <w:left w:val="nil"/>
              <w:bottom w:val="nil"/>
              <w:right w:val="nil"/>
            </w:tcBorders>
          </w:tcPr>
          <w:p w14:paraId="21A21685" w14:textId="77777777" w:rsidR="00424728" w:rsidRPr="00C91692" w:rsidRDefault="00424728" w:rsidP="0090170E">
            <w:pPr>
              <w:pStyle w:val="TableText"/>
              <w:spacing w:before="0"/>
              <w:jc w:val="center"/>
              <w:rPr>
                <w:rtl/>
              </w:rPr>
            </w:pPr>
            <w:r w:rsidRPr="00C91692">
              <w:rPr>
                <w:rFonts w:hint="cs"/>
                <w:rtl/>
              </w:rPr>
              <w:t>(מספר ת.ז.)</w:t>
            </w:r>
          </w:p>
        </w:tc>
        <w:tc>
          <w:tcPr>
            <w:tcW w:w="6239" w:type="dxa"/>
            <w:tcBorders>
              <w:top w:val="nil"/>
              <w:left w:val="nil"/>
              <w:bottom w:val="nil"/>
              <w:right w:val="nil"/>
            </w:tcBorders>
          </w:tcPr>
          <w:p w14:paraId="6246B140" w14:textId="77777777" w:rsidR="00424728" w:rsidRPr="00C91692" w:rsidRDefault="00424728" w:rsidP="0090170E">
            <w:pPr>
              <w:pStyle w:val="TableText"/>
              <w:spacing w:before="0"/>
              <w:jc w:val="center"/>
              <w:rPr>
                <w:rtl/>
              </w:rPr>
            </w:pPr>
          </w:p>
        </w:tc>
      </w:tr>
    </w:tbl>
    <w:tbl>
      <w:tblPr>
        <w:tblpPr w:leftFromText="181" w:rightFromText="181" w:vertAnchor="page" w:horzAnchor="margin" w:tblpY="1224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FC68C7" w:rsidRPr="00C91692" w14:paraId="19505B25" w14:textId="77777777" w:rsidTr="00FC68C7">
        <w:tc>
          <w:tcPr>
            <w:tcW w:w="9072" w:type="dxa"/>
            <w:gridSpan w:val="5"/>
            <w:tcBorders>
              <w:top w:val="nil"/>
              <w:left w:val="nil"/>
              <w:right w:val="nil"/>
            </w:tcBorders>
          </w:tcPr>
          <w:p w14:paraId="372ECBE1" w14:textId="77777777" w:rsidR="00FC68C7" w:rsidRPr="00C91692" w:rsidRDefault="00FC68C7" w:rsidP="00FC68C7">
            <w:pPr>
              <w:pStyle w:val="TableText"/>
              <w:spacing w:after="60"/>
              <w:rPr>
                <w:b/>
                <w:bCs/>
                <w:rtl/>
              </w:rPr>
            </w:pPr>
            <w:r w:rsidRPr="00C91692">
              <w:rPr>
                <w:rFonts w:hint="cs"/>
                <w:rtl/>
              </w:rPr>
              <w:t>על החתום,</w:t>
            </w:r>
          </w:p>
        </w:tc>
      </w:tr>
      <w:tr w:rsidR="00FC68C7" w:rsidRPr="00C91692" w14:paraId="7D74FC8C" w14:textId="77777777" w:rsidTr="00FC68C7">
        <w:tc>
          <w:tcPr>
            <w:tcW w:w="1845" w:type="dxa"/>
            <w:shd w:val="clear" w:color="auto" w:fill="B8CCE4" w:themeFill="accent1" w:themeFillTint="66"/>
          </w:tcPr>
          <w:p w14:paraId="3AC55D34" w14:textId="77777777" w:rsidR="00FC68C7" w:rsidRPr="00C91692" w:rsidRDefault="00FC68C7" w:rsidP="00FC68C7">
            <w:pPr>
              <w:pStyle w:val="TableHead"/>
              <w:rPr>
                <w:rtl/>
              </w:rPr>
            </w:pPr>
            <w:r w:rsidRPr="00C91692">
              <w:rPr>
                <w:rFonts w:hint="cs"/>
                <w:rtl/>
              </w:rPr>
              <w:t>שם מלא</w:t>
            </w:r>
          </w:p>
        </w:tc>
        <w:tc>
          <w:tcPr>
            <w:tcW w:w="1935" w:type="dxa"/>
            <w:shd w:val="clear" w:color="auto" w:fill="B8CCE4" w:themeFill="accent1" w:themeFillTint="66"/>
          </w:tcPr>
          <w:p w14:paraId="409567A9" w14:textId="77777777" w:rsidR="00FC68C7" w:rsidRPr="00C91692" w:rsidRDefault="00FC68C7" w:rsidP="00FC68C7">
            <w:pPr>
              <w:pStyle w:val="TableHead"/>
              <w:rPr>
                <w:rtl/>
              </w:rPr>
            </w:pPr>
            <w:r w:rsidRPr="00C91692">
              <w:rPr>
                <w:rFonts w:hint="cs"/>
                <w:rtl/>
              </w:rPr>
              <w:t>ת.ז.</w:t>
            </w:r>
          </w:p>
        </w:tc>
        <w:tc>
          <w:tcPr>
            <w:tcW w:w="1913" w:type="dxa"/>
            <w:shd w:val="clear" w:color="auto" w:fill="B8CCE4" w:themeFill="accent1" w:themeFillTint="66"/>
          </w:tcPr>
          <w:p w14:paraId="3EB69B15" w14:textId="77777777" w:rsidR="00FC68C7" w:rsidRPr="00C91692" w:rsidRDefault="00FC68C7" w:rsidP="00FC68C7">
            <w:pPr>
              <w:pStyle w:val="TableHead"/>
              <w:rPr>
                <w:rtl/>
              </w:rPr>
            </w:pPr>
            <w:r w:rsidRPr="00C91692">
              <w:rPr>
                <w:rFonts w:hint="cs"/>
                <w:rtl/>
              </w:rPr>
              <w:t>מספר רישיון</w:t>
            </w:r>
          </w:p>
        </w:tc>
        <w:tc>
          <w:tcPr>
            <w:tcW w:w="1735" w:type="dxa"/>
            <w:shd w:val="clear" w:color="auto" w:fill="B8CCE4" w:themeFill="accent1" w:themeFillTint="66"/>
          </w:tcPr>
          <w:p w14:paraId="7E68428D" w14:textId="77777777" w:rsidR="00FC68C7" w:rsidRPr="00C91692" w:rsidRDefault="00FC68C7" w:rsidP="00FC68C7">
            <w:pPr>
              <w:pStyle w:val="TableHead"/>
              <w:rPr>
                <w:rtl/>
              </w:rPr>
            </w:pPr>
            <w:r w:rsidRPr="00C91692">
              <w:rPr>
                <w:rFonts w:hint="cs"/>
                <w:rtl/>
              </w:rPr>
              <w:t>תאריך</w:t>
            </w:r>
          </w:p>
        </w:tc>
        <w:tc>
          <w:tcPr>
            <w:tcW w:w="1644" w:type="dxa"/>
            <w:shd w:val="clear" w:color="auto" w:fill="B8CCE4" w:themeFill="accent1" w:themeFillTint="66"/>
          </w:tcPr>
          <w:p w14:paraId="00CE17D5" w14:textId="77777777" w:rsidR="00FC68C7" w:rsidRPr="00C91692" w:rsidRDefault="00FC68C7" w:rsidP="00FC68C7">
            <w:pPr>
              <w:pStyle w:val="TableHead"/>
              <w:rPr>
                <w:rtl/>
              </w:rPr>
            </w:pPr>
            <w:r w:rsidRPr="00C91692">
              <w:rPr>
                <w:rFonts w:hint="cs"/>
                <w:rtl/>
              </w:rPr>
              <w:t>חותמת וחתימה</w:t>
            </w:r>
          </w:p>
        </w:tc>
      </w:tr>
      <w:tr w:rsidR="00FC68C7" w:rsidRPr="00C91692" w14:paraId="15B4F305" w14:textId="77777777" w:rsidTr="00FC68C7">
        <w:trPr>
          <w:trHeight w:val="567"/>
        </w:trPr>
        <w:tc>
          <w:tcPr>
            <w:tcW w:w="1845" w:type="dxa"/>
            <w:vAlign w:val="center"/>
          </w:tcPr>
          <w:p w14:paraId="0C099394" w14:textId="77777777" w:rsidR="00FC68C7" w:rsidRPr="00C91692" w:rsidRDefault="00FC68C7" w:rsidP="00FC68C7">
            <w:pPr>
              <w:pStyle w:val="Para0"/>
              <w:rPr>
                <w:rtl/>
              </w:rPr>
            </w:pPr>
          </w:p>
        </w:tc>
        <w:tc>
          <w:tcPr>
            <w:tcW w:w="1935" w:type="dxa"/>
            <w:vAlign w:val="center"/>
          </w:tcPr>
          <w:p w14:paraId="666F586D" w14:textId="77777777" w:rsidR="00FC68C7" w:rsidRPr="00C91692" w:rsidRDefault="00FC68C7" w:rsidP="00FC68C7">
            <w:pPr>
              <w:pStyle w:val="Para0"/>
              <w:rPr>
                <w:rtl/>
              </w:rPr>
            </w:pPr>
          </w:p>
        </w:tc>
        <w:tc>
          <w:tcPr>
            <w:tcW w:w="1913" w:type="dxa"/>
            <w:vAlign w:val="center"/>
          </w:tcPr>
          <w:p w14:paraId="58A02842" w14:textId="77777777" w:rsidR="00FC68C7" w:rsidRPr="00C91692" w:rsidRDefault="00FC68C7" w:rsidP="00FC68C7">
            <w:pPr>
              <w:pStyle w:val="Para0"/>
              <w:rPr>
                <w:rtl/>
              </w:rPr>
            </w:pPr>
          </w:p>
        </w:tc>
        <w:tc>
          <w:tcPr>
            <w:tcW w:w="1735" w:type="dxa"/>
            <w:vAlign w:val="center"/>
          </w:tcPr>
          <w:p w14:paraId="133563F1" w14:textId="77777777" w:rsidR="00FC68C7" w:rsidRPr="00C91692" w:rsidRDefault="00FC68C7" w:rsidP="00FC68C7">
            <w:pPr>
              <w:pStyle w:val="Para0"/>
              <w:rPr>
                <w:rtl/>
              </w:rPr>
            </w:pPr>
          </w:p>
        </w:tc>
        <w:tc>
          <w:tcPr>
            <w:tcW w:w="1644" w:type="dxa"/>
            <w:vAlign w:val="center"/>
          </w:tcPr>
          <w:p w14:paraId="0247C09D" w14:textId="77777777" w:rsidR="00FC68C7" w:rsidRPr="00C91692" w:rsidRDefault="00FC68C7" w:rsidP="00FC68C7">
            <w:pPr>
              <w:pStyle w:val="Para0"/>
              <w:rPr>
                <w:rtl/>
              </w:rPr>
            </w:pPr>
          </w:p>
        </w:tc>
      </w:tr>
    </w:tbl>
    <w:p w14:paraId="30CC42C9" w14:textId="77777777" w:rsidR="00424728" w:rsidRPr="00C91692" w:rsidRDefault="00424728" w:rsidP="00424728">
      <w:pPr>
        <w:pStyle w:val="Para0"/>
        <w:spacing w:before="0"/>
        <w:rPr>
          <w:rtl/>
        </w:rPr>
      </w:pPr>
      <w:r w:rsidRPr="00C91692">
        <w:rPr>
          <w:rFonts w:hint="cs"/>
          <w:rtl/>
        </w:rPr>
        <w:t>וכי ת/יהיה צפוי/ה לעונשים הקבועים בחוק אם לא ת/יעשה כן, חתם/ה בפני על התצהיר דלעיל.</w:t>
      </w:r>
    </w:p>
    <w:p w14:paraId="6CF93237" w14:textId="77777777" w:rsidR="00424728" w:rsidRPr="00C91692" w:rsidRDefault="00424728" w:rsidP="00424728">
      <w:pPr>
        <w:rPr>
          <w:rFonts w:ascii="David" w:hAnsi="David" w:cs="David"/>
          <w:b/>
          <w:bCs/>
          <w:rtl/>
          <w:lang w:eastAsia="he-IL"/>
        </w:rPr>
      </w:pPr>
      <w:r w:rsidRPr="00C91692">
        <w:rPr>
          <w:rFonts w:ascii="David" w:hAnsi="David" w:cs="David" w:hint="cs"/>
          <w:b/>
          <w:bCs/>
          <w:rtl/>
        </w:rPr>
        <w:br w:type="page"/>
      </w:r>
    </w:p>
    <w:p w14:paraId="2F086B42" w14:textId="15D4AED1" w:rsidR="00424728" w:rsidRPr="00C91692" w:rsidRDefault="002B3F19" w:rsidP="00424728">
      <w:pPr>
        <w:pStyle w:val="Heading1"/>
        <w:rPr>
          <w:rtl/>
        </w:rPr>
      </w:pPr>
      <w:bookmarkStart w:id="506" w:name="_Toc221731055"/>
      <w:r w:rsidRPr="00C91692">
        <w:rPr>
          <w:rFonts w:hint="cs"/>
          <w:rtl/>
        </w:rPr>
        <w:t xml:space="preserve">10.2.3 - </w:t>
      </w:r>
      <w:r w:rsidR="00424728" w:rsidRPr="00C91692">
        <w:rPr>
          <w:rFonts w:hint="cs"/>
          <w:rtl/>
        </w:rPr>
        <w:t>הוכחת העמידה בתנאי</w:t>
      </w:r>
      <w:bookmarkStart w:id="507" w:name="נ1023"/>
      <w:bookmarkEnd w:id="507"/>
      <w:r w:rsidR="00424728" w:rsidRPr="00C91692">
        <w:rPr>
          <w:rFonts w:hint="cs"/>
          <w:rtl/>
        </w:rPr>
        <w:t xml:space="preserve"> הסף בדבר וותק, ניסיון וכישורים של המציע בביצוע פרויקטים של מודרניזציה ושדרוג טכנולוגי</w:t>
      </w:r>
      <w:bookmarkEnd w:id="506"/>
    </w:p>
    <w:p w14:paraId="71077F71" w14:textId="77777777" w:rsidR="00424728" w:rsidRPr="00C91692" w:rsidRDefault="00424728" w:rsidP="00424728">
      <w:pPr>
        <w:pStyle w:val="Para0"/>
        <w:rPr>
          <w:rtl/>
        </w:rPr>
      </w:pPr>
      <w:r w:rsidRPr="00C91692">
        <w:rPr>
          <w:rFonts w:hint="cs"/>
          <w:rtl/>
        </w:rPr>
        <w:t>לכבוד,</w:t>
      </w:r>
    </w:p>
    <w:p w14:paraId="47B1024B" w14:textId="77777777" w:rsidR="00424728" w:rsidRPr="00C91692" w:rsidRDefault="00424728" w:rsidP="00424728">
      <w:pPr>
        <w:pStyle w:val="Para0"/>
        <w:rPr>
          <w:u w:val="single"/>
          <w:rtl/>
        </w:rPr>
      </w:pPr>
      <w:r w:rsidRPr="00C91692">
        <w:rPr>
          <w:rFonts w:hint="cs"/>
          <w:u w:val="single"/>
          <w:rtl/>
        </w:rPr>
        <w:t>ממשלת ישראל בשם מדינת ישראל באמצעות משרד המשפטים</w:t>
      </w:r>
    </w:p>
    <w:p w14:paraId="6CB1D4FB" w14:textId="77777777" w:rsidR="00424728" w:rsidRPr="00C91692" w:rsidRDefault="00424728" w:rsidP="00840C6D">
      <w:pPr>
        <w:spacing w:before="120" w:line="360" w:lineRule="auto"/>
        <w:jc w:val="both"/>
        <w:rPr>
          <w:rFonts w:ascii="David" w:hAnsi="David" w:cs="David"/>
          <w:u w:val="single"/>
          <w:rtl/>
          <w:lang w:eastAsia="he-IL"/>
        </w:rPr>
      </w:pPr>
    </w:p>
    <w:p w14:paraId="7D4483F0" w14:textId="77777777" w:rsidR="00424728" w:rsidRPr="00C91692" w:rsidRDefault="00424728" w:rsidP="00840C6D">
      <w:pPr>
        <w:rPr>
          <w:rFonts w:ascii="David" w:hAnsi="David" w:cs="David"/>
          <w:kern w:val="28"/>
          <w:rtl/>
        </w:rPr>
      </w:pPr>
      <w:r w:rsidRPr="00C91692">
        <w:rPr>
          <w:rFonts w:ascii="David" w:hAnsi="David" w:cs="David" w:hint="cs"/>
          <w:kern w:val="28"/>
          <w:rtl/>
        </w:rPr>
        <w:t xml:space="preserve">אני __________________________ נושא תעודת זהות מספר _______________________לאחר </w:t>
      </w:r>
    </w:p>
    <w:p w14:paraId="4886779D" w14:textId="77777777" w:rsidR="00424728" w:rsidRPr="00C91692" w:rsidRDefault="00424728" w:rsidP="00840C6D">
      <w:pPr>
        <w:tabs>
          <w:tab w:val="center" w:pos="1985"/>
          <w:tab w:val="center" w:pos="7115"/>
        </w:tabs>
        <w:rPr>
          <w:rFonts w:ascii="David" w:hAnsi="David" w:cs="David"/>
          <w:noProof/>
          <w:rtl/>
        </w:rPr>
      </w:pPr>
      <w:r w:rsidRPr="00C91692">
        <w:rPr>
          <w:rFonts w:ascii="David" w:hAnsi="David" w:cs="David" w:hint="cs"/>
          <w:noProof/>
          <w:sz w:val="18"/>
          <w:szCs w:val="18"/>
          <w:rtl/>
        </w:rPr>
        <w:tab/>
        <w:t>(שם מורשה חתימה מטעם המציע)</w:t>
      </w:r>
      <w:r w:rsidRPr="00C91692">
        <w:rPr>
          <w:rFonts w:ascii="David" w:hAnsi="David" w:cs="David" w:hint="cs"/>
          <w:noProof/>
          <w:sz w:val="18"/>
          <w:szCs w:val="18"/>
          <w:rtl/>
        </w:rPr>
        <w:tab/>
        <w:t>(ת.ז. מורשה חתימה מטעם המציע)</w:t>
      </w:r>
    </w:p>
    <w:p w14:paraId="69A78B63" w14:textId="77777777" w:rsidR="00424728" w:rsidRPr="00C91692" w:rsidRDefault="00424728" w:rsidP="00840C6D">
      <w:pPr>
        <w:spacing w:before="120" w:line="360" w:lineRule="auto"/>
        <w:rPr>
          <w:rFonts w:ascii="David" w:hAnsi="David" w:cs="David"/>
          <w:kern w:val="28"/>
          <w:rtl/>
        </w:rPr>
      </w:pPr>
      <w:r w:rsidRPr="00C91692">
        <w:rPr>
          <w:rFonts w:ascii="David" w:hAnsi="David" w:cs="David" w:hint="cs"/>
          <w:kern w:val="28"/>
          <w:rtl/>
        </w:rPr>
        <w:t>שהוזהרתי כי עלי לומר את האמת וכי אהיה צפוי לעונשים הקבועים בחוק אם לא אעשה כן, מצהיר בזאת בכתב כדלקמן:</w:t>
      </w:r>
    </w:p>
    <w:p w14:paraId="5B9B4E7F" w14:textId="77777777" w:rsidR="00424728" w:rsidRPr="00C91692" w:rsidRDefault="00424728" w:rsidP="00840C6D">
      <w:pPr>
        <w:spacing w:line="360" w:lineRule="auto"/>
        <w:rPr>
          <w:rFonts w:ascii="David" w:hAnsi="David" w:cs="David"/>
          <w:kern w:val="28"/>
          <w:rtl/>
        </w:rPr>
      </w:pPr>
      <w:r w:rsidRPr="00C91692">
        <w:rPr>
          <w:rFonts w:ascii="David" w:hAnsi="David" w:cs="David" w:hint="cs"/>
          <w:kern w:val="28"/>
          <w:rtl/>
        </w:rPr>
        <w:t xml:space="preserve">הנני משמש כ _______________________ אצל __________________ והנני מוסמך להצהיר בשמו </w:t>
      </w:r>
    </w:p>
    <w:p w14:paraId="701F4FCD" w14:textId="77777777" w:rsidR="00424728" w:rsidRPr="00C91692" w:rsidRDefault="00424728" w:rsidP="00840C6D">
      <w:pPr>
        <w:tabs>
          <w:tab w:val="center" w:pos="5670"/>
        </w:tabs>
        <w:spacing w:line="360" w:lineRule="auto"/>
        <w:rPr>
          <w:rFonts w:ascii="David" w:hAnsi="David" w:cs="David"/>
          <w:noProof/>
          <w:sz w:val="18"/>
          <w:szCs w:val="18"/>
          <w:rtl/>
        </w:rPr>
      </w:pPr>
      <w:r w:rsidRPr="00C91692">
        <w:rPr>
          <w:rFonts w:ascii="David" w:hAnsi="David" w:cs="David" w:hint="cs"/>
          <w:noProof/>
          <w:sz w:val="18"/>
          <w:szCs w:val="18"/>
          <w:rtl/>
        </w:rPr>
        <w:tab/>
        <w:t>(שם המציע)</w:t>
      </w:r>
    </w:p>
    <w:p w14:paraId="7C455A5D" w14:textId="54DC9142" w:rsidR="00424728" w:rsidRPr="00C91692" w:rsidRDefault="00424728" w:rsidP="00840C6D">
      <w:pPr>
        <w:pStyle w:val="af3"/>
        <w:spacing w:line="360" w:lineRule="auto"/>
        <w:ind w:right="227"/>
        <w:rPr>
          <w:rFonts w:ascii="David" w:hAnsi="David" w:cs="David"/>
          <w:kern w:val="28"/>
          <w:rtl/>
        </w:rPr>
      </w:pPr>
      <w:r w:rsidRPr="00C91692">
        <w:rPr>
          <w:rFonts w:ascii="David" w:hAnsi="David" w:cs="David" w:hint="cs"/>
          <w:kern w:val="28"/>
          <w:rtl/>
        </w:rPr>
        <w:t xml:space="preserve">ולחייבו. תצהירי זה ניתן בתמיכה לצורך עמידת המציע בתנאי הסף הקבוע בסעיף </w:t>
      </w:r>
      <w:r w:rsidR="00FC68C7" w:rsidRPr="00C91692">
        <w:rPr>
          <w:rFonts w:ascii="David" w:hAnsi="David" w:cs="David" w:hint="cs"/>
          <w:kern w:val="28"/>
          <w:rtl/>
        </w:rPr>
        <w:t>10.2.3</w:t>
      </w:r>
      <w:r w:rsidRPr="00C91692">
        <w:rPr>
          <w:rFonts w:ascii="David" w:hAnsi="David" w:cs="David" w:hint="cs"/>
          <w:kern w:val="28"/>
          <w:rtl/>
        </w:rPr>
        <w:t xml:space="preserve"> של </w:t>
      </w:r>
      <w:r w:rsidRPr="00C91692">
        <w:rPr>
          <w:rFonts w:ascii="David" w:hAnsi="David" w:cs="David" w:hint="cs"/>
          <w:rtl/>
        </w:rPr>
        <w:t xml:space="preserve">מכרז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DOCPROPERTY</w:instrText>
      </w:r>
      <w:r w:rsidRPr="00C91692">
        <w:rPr>
          <w:rFonts w:ascii="David" w:hAnsi="David" w:cs="David" w:hint="cs"/>
          <w:rtl/>
        </w:rPr>
        <w:instrText xml:space="preserve">  סוג_המכרז  \* </w:instrText>
      </w:r>
      <w:r w:rsidRPr="00C91692">
        <w:rPr>
          <w:rFonts w:ascii="David" w:hAnsi="David" w:cs="David" w:hint="cs"/>
        </w:rPr>
        <w:instrText>MERGEFORMAT</w:instrText>
      </w:r>
      <w:r w:rsidRPr="00C91692">
        <w:rPr>
          <w:rFonts w:ascii="David" w:hAnsi="David" w:cs="David" w:hint="cs"/>
          <w:rtl/>
        </w:rPr>
        <w:instrText xml:space="preserve"> </w:instrText>
      </w:r>
      <w:r w:rsidRPr="00C91692">
        <w:rPr>
          <w:rFonts w:ascii="David" w:hAnsi="David" w:cs="David" w:hint="cs"/>
          <w:rtl/>
        </w:rPr>
        <w:fldChar w:fldCharType="separate"/>
      </w:r>
      <w:r w:rsidR="00645C31" w:rsidRPr="00C91692">
        <w:rPr>
          <w:rFonts w:ascii="David" w:hAnsi="David" w:cs="David" w:hint="cs"/>
          <w:rtl/>
        </w:rPr>
        <w:t>פומבי</w:t>
      </w:r>
      <w:r w:rsidRPr="00C91692">
        <w:rPr>
          <w:rFonts w:ascii="David" w:hAnsi="David" w:cs="David" w:hint="cs"/>
          <w:rtl/>
        </w:rPr>
        <w:fldChar w:fldCharType="end"/>
      </w:r>
      <w:r w:rsidRPr="00C91692">
        <w:rPr>
          <w:rFonts w:ascii="David" w:hAnsi="David" w:cs="David" w:hint="cs"/>
          <w:rtl/>
        </w:rPr>
        <w:t xml:space="preserve"> </w:t>
      </w:r>
      <w:r w:rsidR="00416D80" w:rsidRPr="00C91692">
        <w:rPr>
          <w:rFonts w:ascii="David" w:hAnsi="David" w:cs="David" w:hint="cs"/>
          <w:rtl/>
        </w:rPr>
        <w:t>49</w:t>
      </w:r>
      <w:r w:rsidR="000C1804" w:rsidRPr="00C91692">
        <w:rPr>
          <w:rFonts w:ascii="David" w:hAnsi="David" w:cs="David" w:hint="cs"/>
          <w:rtl/>
        </w:rPr>
        <w:t>-2026</w:t>
      </w:r>
      <w:r w:rsidRPr="00C91692">
        <w:rPr>
          <w:rFonts w:ascii="David" w:hAnsi="David" w:cs="David" w:hint="cs"/>
          <w:rtl/>
        </w:rPr>
        <w:t xml:space="preserve"> לשירותי תפעול ותחזוקה בשיטת מיקור חוץ (</w:t>
      </w:r>
      <w:r w:rsidRPr="00C91692">
        <w:rPr>
          <w:rFonts w:ascii="David" w:hAnsi="David" w:cs="David" w:hint="cs"/>
        </w:rPr>
        <w:t>Outsourcing</w:t>
      </w:r>
      <w:r w:rsidRPr="00C91692">
        <w:rPr>
          <w:rFonts w:ascii="David" w:hAnsi="David" w:cs="David" w:hint="cs"/>
          <w:rtl/>
        </w:rPr>
        <w:t>) ומודרניזציה של המערכת לניהול והסדר זכויות מקרקעין</w:t>
      </w:r>
      <w:r w:rsidRPr="00C91692">
        <w:rPr>
          <w:rFonts w:ascii="David" w:hAnsi="David" w:cs="David" w:hint="cs"/>
          <w:kern w:val="28"/>
          <w:rtl/>
        </w:rPr>
        <w:t>.</w:t>
      </w:r>
    </w:p>
    <w:p w14:paraId="5E5E4409" w14:textId="77777777" w:rsidR="00424728" w:rsidRPr="00C91692" w:rsidRDefault="00424728" w:rsidP="00840C6D">
      <w:pPr>
        <w:pStyle w:val="af3"/>
        <w:spacing w:line="360" w:lineRule="auto"/>
        <w:rPr>
          <w:rFonts w:ascii="David" w:hAnsi="David" w:cs="David"/>
          <w:color w:val="000000" w:themeColor="text1"/>
          <w:rtl/>
        </w:rPr>
      </w:pPr>
      <w:r w:rsidRPr="00C91692">
        <w:rPr>
          <w:rFonts w:ascii="David" w:hAnsi="David" w:cs="David" w:hint="cs"/>
          <w:color w:val="000000" w:themeColor="text1"/>
          <w:rtl/>
        </w:rPr>
        <w:t xml:space="preserve">הינני </w:t>
      </w:r>
      <w:r w:rsidRPr="00C91692">
        <w:rPr>
          <w:rFonts w:ascii="David" w:hAnsi="David" w:cs="David" w:hint="cs"/>
          <w:rtl/>
        </w:rPr>
        <w:t>מצהיר</w:t>
      </w:r>
      <w:r w:rsidRPr="00C91692">
        <w:rPr>
          <w:rFonts w:ascii="David" w:hAnsi="David" w:cs="David" w:hint="cs"/>
          <w:color w:val="000000" w:themeColor="text1"/>
          <w:rtl/>
        </w:rPr>
        <w:t xml:space="preserve"> כי (יש לסמן "</w:t>
      </w:r>
      <w:r w:rsidRPr="00C91692">
        <w:rPr>
          <w:rFonts w:ascii="David" w:hAnsi="David" w:cs="David" w:hint="cs"/>
          <w:color w:val="000000" w:themeColor="text1"/>
        </w:rPr>
        <w:sym w:font="Wingdings" w:char="F0FC"/>
      </w:r>
      <w:r w:rsidRPr="00C91692">
        <w:rPr>
          <w:rFonts w:ascii="David" w:hAnsi="David" w:cs="David" w:hint="cs"/>
          <w:color w:val="000000" w:themeColor="text1"/>
          <w:rtl/>
        </w:rPr>
        <w:t>" במקום המתאים ולהשלים את הפרטים הנדרשים):</w:t>
      </w:r>
    </w:p>
    <w:p w14:paraId="6164FF02" w14:textId="77777777" w:rsidR="00424728" w:rsidRPr="00C91692" w:rsidRDefault="00424728" w:rsidP="00840C6D">
      <w:pPr>
        <w:pStyle w:val="af5"/>
        <w:numPr>
          <w:ilvl w:val="0"/>
          <w:numId w:val="130"/>
        </w:numPr>
        <w:autoSpaceDE w:val="0"/>
        <w:autoSpaceDN w:val="0"/>
        <w:spacing w:after="120" w:line="360" w:lineRule="auto"/>
        <w:ind w:left="357" w:hanging="357"/>
        <w:contextualSpacing/>
        <w:jc w:val="both"/>
        <w:rPr>
          <w:ins w:id="508" w:author="Doron Zemer" w:date="2026-10-12T21:36:00Z"/>
          <w:rFonts w:ascii="David" w:hAnsi="David" w:cs="David"/>
          <w:color w:val="000000" w:themeColor="text1"/>
          <w:sz w:val="24"/>
          <w:szCs w:val="24"/>
        </w:rPr>
      </w:pPr>
      <w:r w:rsidRPr="00C91692">
        <w:rPr>
          <w:rFonts w:ascii="David" w:hAnsi="David" w:cs="David" w:hint="cs"/>
          <w:color w:val="000000" w:themeColor="text1"/>
          <w:sz w:val="24"/>
          <w:szCs w:val="24"/>
          <w:rtl/>
        </w:rPr>
        <w:t>למציע.</w:t>
      </w:r>
    </w:p>
    <w:p w14:paraId="3E31021D" w14:textId="69858B19" w:rsidR="002C7512" w:rsidRPr="00C91692" w:rsidRDefault="003F1C20" w:rsidP="00840C6D">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tl/>
        </w:rPr>
      </w:pPr>
      <w:ins w:id="509" w:author="Doron Zemer" w:date="2026-10-12T21:36:00Z">
        <w:r w:rsidRPr="00C91692">
          <w:rPr>
            <w:rFonts w:ascii="David" w:hAnsi="David" w:cs="David" w:hint="cs"/>
            <w:color w:val="000000" w:themeColor="text1"/>
            <w:sz w:val="24"/>
            <w:szCs w:val="24"/>
            <w:rtl/>
          </w:rPr>
          <w:t>חברת אחות</w:t>
        </w:r>
      </w:ins>
      <w:ins w:id="510" w:author="Noa Ashkenazy" w:date="2026-10-18T10:39:00Z">
        <w:r w:rsidR="003F463A" w:rsidRPr="00C91692">
          <w:rPr>
            <w:rFonts w:ascii="David" w:hAnsi="David" w:cs="David" w:hint="cs"/>
            <w:color w:val="000000" w:themeColor="text1"/>
            <w:sz w:val="24"/>
            <w:szCs w:val="24"/>
            <w:rtl/>
          </w:rPr>
          <w:t>/ קשורה</w:t>
        </w:r>
      </w:ins>
      <w:ins w:id="511" w:author="Doron Zemer" w:date="2026-10-12T21:36:00Z">
        <w:r w:rsidRPr="00C91692">
          <w:rPr>
            <w:rFonts w:ascii="David" w:hAnsi="David" w:cs="David" w:hint="cs"/>
            <w:color w:val="000000" w:themeColor="text1"/>
            <w:sz w:val="24"/>
            <w:szCs w:val="24"/>
            <w:rtl/>
          </w:rPr>
          <w:t xml:space="preserve"> של המציע :</w:t>
        </w:r>
      </w:ins>
      <w:ins w:id="512" w:author="Doron Zemer" w:date="2026-10-12T21:37:00Z">
        <w:r w:rsidRPr="00C91692">
          <w:rPr>
            <w:rFonts w:ascii="David" w:hAnsi="David" w:cs="David" w:hint="cs"/>
            <w:color w:val="000000" w:themeColor="text1"/>
            <w:sz w:val="24"/>
            <w:szCs w:val="24"/>
            <w:rtl/>
          </w:rPr>
          <w:t xml:space="preserve"> _________________________ (יש לפרט את פרטי חברת האחות</w:t>
        </w:r>
      </w:ins>
      <w:ins w:id="513" w:author="Noa Ashkenazy" w:date="2026-10-18T10:39:00Z">
        <w:r w:rsidR="003F463A" w:rsidRPr="00C91692">
          <w:rPr>
            <w:rFonts w:ascii="David" w:hAnsi="David" w:cs="David" w:hint="cs"/>
            <w:color w:val="000000" w:themeColor="text1"/>
            <w:sz w:val="24"/>
            <w:szCs w:val="24"/>
            <w:rtl/>
          </w:rPr>
          <w:t>/ קשורה</w:t>
        </w:r>
      </w:ins>
      <w:ins w:id="514" w:author="Doron Zemer" w:date="2026-10-12T21:37:00Z">
        <w:r w:rsidRPr="00C91692">
          <w:rPr>
            <w:rFonts w:ascii="David" w:hAnsi="David" w:cs="David" w:hint="cs"/>
            <w:color w:val="000000" w:themeColor="text1"/>
            <w:sz w:val="24"/>
            <w:szCs w:val="24"/>
            <w:rtl/>
          </w:rPr>
          <w:t>).</w:t>
        </w:r>
      </w:ins>
    </w:p>
    <w:p w14:paraId="7A97E596" w14:textId="77777777" w:rsidR="00424728" w:rsidRPr="00C91692" w:rsidRDefault="00424728" w:rsidP="00840C6D">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tl/>
        </w:rPr>
      </w:pPr>
      <w:r w:rsidRPr="00C91692">
        <w:rPr>
          <w:rFonts w:ascii="David" w:hAnsi="David" w:cs="David" w:hint="cs"/>
          <w:color w:val="000000" w:themeColor="text1"/>
          <w:sz w:val="24"/>
          <w:szCs w:val="24"/>
          <w:rtl/>
        </w:rPr>
        <w:t>לספק משנה מטעם המציע : _________________________ (יש לפרט את פרטי ספק המשנה).</w:t>
      </w:r>
    </w:p>
    <w:p w14:paraId="304FA0FB" w14:textId="571CC601" w:rsidR="00424728" w:rsidRPr="00C91692" w:rsidRDefault="00424728" w:rsidP="00840C6D">
      <w:pPr>
        <w:pStyle w:val="af3"/>
        <w:spacing w:line="360" w:lineRule="auto"/>
        <w:rPr>
          <w:rFonts w:ascii="David" w:hAnsi="David" w:cs="David"/>
          <w:rtl/>
        </w:rPr>
      </w:pPr>
      <w:r w:rsidRPr="00C91692">
        <w:rPr>
          <w:rFonts w:ascii="David" w:hAnsi="David" w:cs="David" w:hint="cs"/>
          <w:color w:val="000000" w:themeColor="text1"/>
          <w:rtl/>
        </w:rPr>
        <w:t xml:space="preserve">ניסיון בביצוע של לפחות פרויקט אחד של </w:t>
      </w:r>
      <w:r w:rsidRPr="00C91692">
        <w:rPr>
          <w:rFonts w:ascii="David" w:hAnsi="David" w:cs="David" w:hint="cs"/>
          <w:rtl/>
        </w:rPr>
        <w:t xml:space="preserve">מודרניזציה /שדרוג טכנולוגי (כהגדרתה בסעיף </w:t>
      </w:r>
      <w:del w:id="515" w:author="Doron Zemer" w:date="2026-10-12T21:36:00Z">
        <w:r w:rsidRPr="00C91692" w:rsidDel="002C7512">
          <w:rPr>
            <w:rFonts w:ascii="David" w:hAnsi="David" w:cs="David" w:hint="cs"/>
            <w:rtl/>
          </w:rPr>
          <w:delText>‏1.1.13</w:delText>
        </w:r>
      </w:del>
      <w:ins w:id="516" w:author="Doron Zemer" w:date="2026-10-12T21:36:00Z">
        <w:r w:rsidR="002C7512" w:rsidRPr="00C91692">
          <w:rPr>
            <w:rFonts w:ascii="David" w:hAnsi="David" w:cs="David" w:hint="cs"/>
            <w:rtl/>
          </w:rPr>
          <w:fldChar w:fldCharType="begin"/>
        </w:r>
        <w:r w:rsidR="002C7512" w:rsidRPr="00C91692">
          <w:rPr>
            <w:rFonts w:ascii="David" w:hAnsi="David" w:cs="David" w:hint="cs"/>
            <w:rtl/>
          </w:rPr>
          <w:instrText xml:space="preserve"> </w:instrText>
        </w:r>
        <w:r w:rsidR="002C7512" w:rsidRPr="00C91692">
          <w:rPr>
            <w:rFonts w:ascii="David" w:hAnsi="David" w:cs="David" w:hint="cs"/>
          </w:rPr>
          <w:instrText>REF</w:instrText>
        </w:r>
        <w:r w:rsidR="002C7512" w:rsidRPr="00C91692">
          <w:rPr>
            <w:rFonts w:ascii="David" w:hAnsi="David" w:cs="David" w:hint="cs"/>
            <w:rtl/>
          </w:rPr>
          <w:instrText xml:space="preserve"> _</w:instrText>
        </w:r>
        <w:r w:rsidR="002C7512" w:rsidRPr="00C91692">
          <w:rPr>
            <w:rFonts w:ascii="David" w:hAnsi="David" w:cs="David" w:hint="cs"/>
          </w:rPr>
          <w:instrText>Ref172494054 \r \h</w:instrText>
        </w:r>
        <w:r w:rsidR="002C7512" w:rsidRPr="00C91692">
          <w:rPr>
            <w:rFonts w:ascii="David" w:hAnsi="David" w:cs="David" w:hint="cs"/>
            <w:rtl/>
          </w:rPr>
          <w:instrText xml:space="preserve"> </w:instrText>
        </w:r>
      </w:ins>
      <w:r w:rsidR="00C91692">
        <w:rPr>
          <w:rFonts w:ascii="David" w:hAnsi="David" w:cs="David"/>
          <w:rtl/>
        </w:rPr>
        <w:instrText xml:space="preserve"> \* </w:instrText>
      </w:r>
      <w:r w:rsidR="00C91692">
        <w:rPr>
          <w:rFonts w:ascii="David" w:hAnsi="David" w:cs="David"/>
        </w:rPr>
        <w:instrText>MERGEFORMAT</w:instrText>
      </w:r>
      <w:r w:rsidR="00C91692">
        <w:rPr>
          <w:rFonts w:ascii="David" w:hAnsi="David" w:cs="David"/>
          <w:rtl/>
        </w:rPr>
        <w:instrText xml:space="preserve"> </w:instrText>
      </w:r>
      <w:r w:rsidR="002C7512" w:rsidRPr="00C91692">
        <w:rPr>
          <w:rFonts w:ascii="David" w:hAnsi="David" w:cs="David" w:hint="cs"/>
          <w:rtl/>
        </w:rPr>
      </w:r>
      <w:ins w:id="517" w:author="Doron Zemer" w:date="2026-10-12T21:36:00Z">
        <w:r w:rsidR="002C7512" w:rsidRPr="00C91692">
          <w:rPr>
            <w:rFonts w:ascii="David" w:hAnsi="David" w:cs="David" w:hint="cs"/>
            <w:rtl/>
          </w:rPr>
          <w:fldChar w:fldCharType="separate"/>
        </w:r>
        <w:r w:rsidR="002C7512" w:rsidRPr="00C91692">
          <w:rPr>
            <w:rFonts w:ascii="David" w:hAnsi="David" w:cs="David" w:hint="cs"/>
            <w:rtl/>
          </w:rPr>
          <w:t>‏5.13</w:t>
        </w:r>
        <w:r w:rsidR="002C7512" w:rsidRPr="00C91692">
          <w:rPr>
            <w:rFonts w:ascii="David" w:hAnsi="David" w:cs="David" w:hint="cs"/>
            <w:rtl/>
          </w:rPr>
          <w:fldChar w:fldCharType="end"/>
        </w:r>
      </w:ins>
      <w:r w:rsidRPr="00C91692">
        <w:rPr>
          <w:rFonts w:ascii="David" w:hAnsi="David" w:cs="David" w:hint="cs"/>
          <w:rtl/>
        </w:rPr>
        <w:t xml:space="preserve"> למכרז) בישראל כמפורט להלן:</w:t>
      </w:r>
    </w:p>
    <w:p w14:paraId="2C067731" w14:textId="05E4EB36" w:rsidR="00967706" w:rsidRPr="00C91692" w:rsidRDefault="00967706" w:rsidP="004B373A">
      <w:pPr>
        <w:pStyle w:val="Para20"/>
        <w:numPr>
          <w:ilvl w:val="0"/>
          <w:numId w:val="135"/>
        </w:numPr>
        <w:spacing w:before="0" w:line="360" w:lineRule="auto"/>
        <w:ind w:left="357" w:hanging="357"/>
      </w:pPr>
      <w:r w:rsidRPr="00C91692">
        <w:rPr>
          <w:rFonts w:hint="cs"/>
          <w:rtl/>
        </w:rPr>
        <w:t>המודרניזציה / השדרוג הטכנולוגי של המערכת התבצע ממערכת מונוליטית אל תשתית מודרנית מבוססת מיקרו-שירותים (</w:t>
      </w:r>
      <w:r w:rsidRPr="00C91692">
        <w:rPr>
          <w:rFonts w:hint="cs"/>
        </w:rPr>
        <w:t>Micro Services</w:t>
      </w:r>
      <w:r w:rsidRPr="00C91692">
        <w:rPr>
          <w:rFonts w:hint="cs"/>
          <w:rtl/>
        </w:rPr>
        <w:t>) (כהגדרתם בסעיף</w:t>
      </w:r>
      <w:del w:id="518" w:author="Doron Zemer" w:date="2026-10-12T21:33:00Z">
        <w:r w:rsidRPr="00C91692" w:rsidDel="00061A7E">
          <w:rPr>
            <w:rFonts w:hint="cs"/>
            <w:rtl/>
          </w:rPr>
          <w:delText xml:space="preserve"> </w:delText>
        </w:r>
        <w:r w:rsidRPr="00C91692" w:rsidDel="00061A7E">
          <w:rPr>
            <w:rFonts w:hint="cs"/>
            <w:rtl/>
          </w:rPr>
          <w:fldChar w:fldCharType="begin"/>
        </w:r>
        <w:r w:rsidRPr="00C91692" w:rsidDel="00061A7E">
          <w:rPr>
            <w:rFonts w:hint="cs"/>
            <w:rtl/>
          </w:rPr>
          <w:delInstrText xml:space="preserve"> </w:delInstrText>
        </w:r>
        <w:r w:rsidRPr="00C91692" w:rsidDel="00061A7E">
          <w:rPr>
            <w:rFonts w:hint="cs"/>
          </w:rPr>
          <w:delInstrText>REF</w:delInstrText>
        </w:r>
        <w:r w:rsidRPr="00C91692" w:rsidDel="00061A7E">
          <w:rPr>
            <w:rFonts w:hint="cs"/>
            <w:rtl/>
          </w:rPr>
          <w:delInstrText xml:space="preserve"> _</w:delInstrText>
        </w:r>
        <w:r w:rsidRPr="00C91692" w:rsidDel="00061A7E">
          <w:rPr>
            <w:rFonts w:hint="cs"/>
          </w:rPr>
          <w:delInstrText>Ref168602232 \r \h</w:delInstrText>
        </w:r>
        <w:r w:rsidRPr="00C91692" w:rsidDel="00061A7E">
          <w:rPr>
            <w:rFonts w:hint="cs"/>
            <w:rtl/>
          </w:rPr>
          <w:delInstrText xml:space="preserve">  \* </w:delInstrText>
        </w:r>
        <w:r w:rsidRPr="00C91692" w:rsidDel="00061A7E">
          <w:rPr>
            <w:rFonts w:hint="cs"/>
          </w:rPr>
          <w:delInstrText>MERGEFORMAT</w:delInstrText>
        </w:r>
        <w:r w:rsidRPr="00C91692" w:rsidDel="00061A7E">
          <w:rPr>
            <w:rFonts w:hint="cs"/>
            <w:rtl/>
          </w:rPr>
          <w:delInstrText xml:space="preserve"> </w:delInstrText>
        </w:r>
        <w:r w:rsidRPr="00C91692" w:rsidDel="00061A7E">
          <w:rPr>
            <w:rFonts w:hint="cs"/>
            <w:rtl/>
          </w:rPr>
        </w:r>
        <w:r w:rsidRPr="00C91692" w:rsidDel="00061A7E">
          <w:rPr>
            <w:rFonts w:hint="cs"/>
            <w:rtl/>
          </w:rPr>
          <w:fldChar w:fldCharType="separate"/>
        </w:r>
      </w:del>
      <w:del w:id="519" w:author="Doron Zemer" w:date="2026-10-12T21:32:00Z">
        <w:r w:rsidRPr="00C91692" w:rsidDel="00C077C0">
          <w:rPr>
            <w:rFonts w:hint="cs"/>
            <w:rtl/>
          </w:rPr>
          <w:delText>‏5.32</w:delText>
        </w:r>
      </w:del>
      <w:del w:id="520" w:author="Doron Zemer" w:date="2026-10-12T21:33:00Z">
        <w:r w:rsidRPr="00C91692" w:rsidDel="00061A7E">
          <w:rPr>
            <w:rFonts w:hint="cs"/>
            <w:rtl/>
          </w:rPr>
          <w:fldChar w:fldCharType="end"/>
        </w:r>
      </w:del>
      <w:ins w:id="521" w:author="Doron Zemer" w:date="2026-10-12T21:34:00Z">
        <w:r w:rsidR="00061A7E" w:rsidRPr="00C91692">
          <w:rPr>
            <w:rFonts w:hint="cs"/>
            <w:rtl/>
          </w:rPr>
          <w:fldChar w:fldCharType="begin"/>
        </w:r>
        <w:r w:rsidR="00061A7E" w:rsidRPr="00C91692">
          <w:rPr>
            <w:rFonts w:hint="cs"/>
            <w:rtl/>
          </w:rPr>
          <w:instrText xml:space="preserve"> </w:instrText>
        </w:r>
        <w:r w:rsidR="00061A7E" w:rsidRPr="00C91692">
          <w:rPr>
            <w:rFonts w:hint="cs"/>
          </w:rPr>
          <w:instrText>REF</w:instrText>
        </w:r>
        <w:r w:rsidR="00061A7E" w:rsidRPr="00C91692">
          <w:rPr>
            <w:rFonts w:hint="cs"/>
            <w:rtl/>
          </w:rPr>
          <w:instrText xml:space="preserve"> _</w:instrText>
        </w:r>
        <w:r w:rsidR="00061A7E" w:rsidRPr="00C91692">
          <w:rPr>
            <w:rFonts w:hint="cs"/>
          </w:rPr>
          <w:instrText>Ref234961141 \r \h</w:instrText>
        </w:r>
        <w:r w:rsidR="00061A7E" w:rsidRPr="00C91692">
          <w:rPr>
            <w:rFonts w:hint="cs"/>
            <w:rtl/>
          </w:rPr>
          <w:instrText xml:space="preserve"> </w:instrText>
        </w:r>
      </w:ins>
      <w:r w:rsidR="00C91692">
        <w:rPr>
          <w:rtl/>
        </w:rPr>
        <w:instrText xml:space="preserve"> \* </w:instrText>
      </w:r>
      <w:r w:rsidR="00C91692">
        <w:instrText>MERGEFORMAT</w:instrText>
      </w:r>
      <w:r w:rsidR="00C91692">
        <w:rPr>
          <w:rtl/>
        </w:rPr>
        <w:instrText xml:space="preserve"> </w:instrText>
      </w:r>
      <w:r w:rsidR="00061A7E" w:rsidRPr="00C91692">
        <w:rPr>
          <w:rFonts w:hint="cs"/>
          <w:rtl/>
        </w:rPr>
      </w:r>
      <w:ins w:id="522" w:author="Doron Zemer" w:date="2026-10-12T21:34:00Z">
        <w:r w:rsidR="00061A7E" w:rsidRPr="00C91692">
          <w:rPr>
            <w:rFonts w:hint="cs"/>
            <w:rtl/>
          </w:rPr>
          <w:fldChar w:fldCharType="separate"/>
        </w:r>
        <w:r w:rsidR="00061A7E" w:rsidRPr="00C91692">
          <w:rPr>
            <w:rFonts w:hint="cs"/>
            <w:rtl/>
          </w:rPr>
          <w:t>‏5.25</w:t>
        </w:r>
        <w:r w:rsidR="00061A7E" w:rsidRPr="00C91692">
          <w:rPr>
            <w:rFonts w:hint="cs"/>
            <w:rtl/>
          </w:rPr>
          <w:fldChar w:fldCharType="end"/>
        </w:r>
      </w:ins>
      <w:r w:rsidRPr="00C91692">
        <w:rPr>
          <w:rFonts w:hint="cs"/>
          <w:rtl/>
        </w:rPr>
        <w:t>).</w:t>
      </w:r>
    </w:p>
    <w:p w14:paraId="0F17702A" w14:textId="42570056" w:rsidR="00967706" w:rsidRPr="00C91692" w:rsidRDefault="00967706" w:rsidP="00C91692">
      <w:pPr>
        <w:pStyle w:val="Para20"/>
        <w:numPr>
          <w:ilvl w:val="0"/>
          <w:numId w:val="135"/>
        </w:numPr>
        <w:spacing w:before="0" w:line="360" w:lineRule="auto"/>
        <w:ind w:left="357" w:hanging="357"/>
        <w:jc w:val="left"/>
      </w:pPr>
      <w:r w:rsidRPr="00C91692">
        <w:rPr>
          <w:rFonts w:hint="cs"/>
          <w:rtl/>
        </w:rPr>
        <w:t>המיקרו-שירותים (</w:t>
      </w:r>
      <w:r w:rsidRPr="00C91692">
        <w:rPr>
          <w:rFonts w:hint="cs"/>
        </w:rPr>
        <w:t>Micro Services</w:t>
      </w:r>
      <w:r w:rsidRPr="00C91692">
        <w:rPr>
          <w:rFonts w:hint="cs"/>
          <w:rtl/>
        </w:rPr>
        <w:t xml:space="preserve">) מומשו ונארזו כקונטיינרים (כהגדרתם </w:t>
      </w:r>
      <w:ins w:id="523" w:author="Doron Zemer" w:date="2026-10-12T21:33:00Z">
        <w:r w:rsidR="00061A7E" w:rsidRPr="00C91692">
          <w:rPr>
            <w:rFonts w:hint="cs"/>
            <w:rtl/>
          </w:rPr>
          <w:t xml:space="preserve">בסעיף </w:t>
        </w:r>
        <w:r w:rsidR="00061A7E" w:rsidRPr="00C91692">
          <w:rPr>
            <w:rFonts w:hint="cs"/>
            <w:rtl/>
          </w:rPr>
          <w:fldChar w:fldCharType="begin"/>
        </w:r>
        <w:r w:rsidR="00061A7E" w:rsidRPr="00C91692">
          <w:rPr>
            <w:rFonts w:hint="cs"/>
            <w:rtl/>
          </w:rPr>
          <w:instrText xml:space="preserve"> </w:instrText>
        </w:r>
        <w:r w:rsidR="00061A7E" w:rsidRPr="00C91692">
          <w:rPr>
            <w:rFonts w:hint="cs"/>
          </w:rPr>
          <w:instrText>REF</w:instrText>
        </w:r>
        <w:r w:rsidR="00061A7E" w:rsidRPr="00C91692">
          <w:rPr>
            <w:rFonts w:hint="cs"/>
            <w:rtl/>
          </w:rPr>
          <w:instrText xml:space="preserve"> _</w:instrText>
        </w:r>
        <w:r w:rsidR="00061A7E" w:rsidRPr="00C91692">
          <w:rPr>
            <w:rFonts w:hint="cs"/>
          </w:rPr>
          <w:instrText>Ref168602232 \r \h</w:instrText>
        </w:r>
        <w:r w:rsidR="00061A7E" w:rsidRPr="00C91692">
          <w:rPr>
            <w:rFonts w:hint="cs"/>
            <w:rtl/>
          </w:rPr>
          <w:instrText xml:space="preserve">  \* </w:instrText>
        </w:r>
        <w:r w:rsidR="00061A7E" w:rsidRPr="00C91692">
          <w:rPr>
            <w:rFonts w:hint="cs"/>
          </w:rPr>
          <w:instrText>MERGEFORMAT</w:instrText>
        </w:r>
        <w:r w:rsidR="00061A7E" w:rsidRPr="00C91692">
          <w:rPr>
            <w:rFonts w:hint="cs"/>
            <w:rtl/>
          </w:rPr>
          <w:instrText xml:space="preserve"> </w:instrText>
        </w:r>
      </w:ins>
      <w:r w:rsidR="00061A7E" w:rsidRPr="00C91692">
        <w:rPr>
          <w:rFonts w:hint="cs"/>
          <w:rtl/>
        </w:rPr>
      </w:r>
      <w:ins w:id="524" w:author="Doron Zemer" w:date="2026-10-12T21:33:00Z">
        <w:r w:rsidR="00061A7E" w:rsidRPr="00C91692">
          <w:rPr>
            <w:rFonts w:hint="cs"/>
            <w:rtl/>
          </w:rPr>
          <w:fldChar w:fldCharType="separate"/>
        </w:r>
        <w:r w:rsidR="00061A7E" w:rsidRPr="00C91692">
          <w:rPr>
            <w:rFonts w:hint="cs"/>
            <w:rtl/>
          </w:rPr>
          <w:t>‏5.26</w:t>
        </w:r>
        <w:r w:rsidR="00061A7E" w:rsidRPr="00C91692">
          <w:rPr>
            <w:rFonts w:hint="cs"/>
            <w:rtl/>
          </w:rPr>
          <w:fldChar w:fldCharType="end"/>
        </w:r>
      </w:ins>
      <w:del w:id="525" w:author="Doron Zemer" w:date="2026-10-12T21:33:00Z">
        <w:r w:rsidRPr="00C91692" w:rsidDel="00061A7E">
          <w:rPr>
            <w:rFonts w:hint="cs"/>
            <w:rtl/>
          </w:rPr>
          <w:delText xml:space="preserve">בסעיף </w:delText>
        </w:r>
        <w:r w:rsidRPr="00C91692" w:rsidDel="00061A7E">
          <w:rPr>
            <w:rFonts w:hint="cs"/>
            <w:rtl/>
          </w:rPr>
          <w:fldChar w:fldCharType="begin"/>
        </w:r>
        <w:r w:rsidRPr="00C91692" w:rsidDel="00061A7E">
          <w:rPr>
            <w:rFonts w:hint="cs"/>
            <w:rtl/>
          </w:rPr>
          <w:delInstrText xml:space="preserve"> </w:delInstrText>
        </w:r>
        <w:r w:rsidRPr="00C91692" w:rsidDel="00061A7E">
          <w:rPr>
            <w:rFonts w:hint="cs"/>
          </w:rPr>
          <w:delInstrText>REF</w:delInstrText>
        </w:r>
        <w:r w:rsidRPr="00C91692" w:rsidDel="00061A7E">
          <w:rPr>
            <w:rFonts w:hint="cs"/>
            <w:rtl/>
          </w:rPr>
          <w:delInstrText xml:space="preserve"> _</w:delInstrText>
        </w:r>
        <w:r w:rsidRPr="00C91692" w:rsidDel="00061A7E">
          <w:rPr>
            <w:rFonts w:hint="cs"/>
          </w:rPr>
          <w:delInstrText>Ref168602234 \r \h</w:delInstrText>
        </w:r>
        <w:r w:rsidRPr="00C91692" w:rsidDel="00061A7E">
          <w:rPr>
            <w:rFonts w:hint="cs"/>
            <w:rtl/>
          </w:rPr>
          <w:delInstrText xml:space="preserve">  \* </w:delInstrText>
        </w:r>
        <w:r w:rsidRPr="00C91692" w:rsidDel="00061A7E">
          <w:rPr>
            <w:rFonts w:hint="cs"/>
          </w:rPr>
          <w:delInstrText>MERGEFORMAT</w:delInstrText>
        </w:r>
        <w:r w:rsidRPr="00C91692" w:rsidDel="00061A7E">
          <w:rPr>
            <w:rFonts w:hint="cs"/>
            <w:rtl/>
          </w:rPr>
          <w:delInstrText xml:space="preserve"> </w:delInstrText>
        </w:r>
        <w:r w:rsidRPr="00C91692" w:rsidDel="00061A7E">
          <w:rPr>
            <w:rFonts w:hint="cs"/>
            <w:rtl/>
          </w:rPr>
        </w:r>
        <w:r w:rsidRPr="00C91692" w:rsidDel="00061A7E">
          <w:rPr>
            <w:rFonts w:hint="cs"/>
            <w:rtl/>
          </w:rPr>
          <w:fldChar w:fldCharType="separate"/>
        </w:r>
      </w:del>
      <w:del w:id="526" w:author="Doron Zemer" w:date="2026-10-12T21:32:00Z">
        <w:r w:rsidRPr="00C91692" w:rsidDel="00C077C0">
          <w:rPr>
            <w:rFonts w:hint="cs"/>
            <w:rtl/>
          </w:rPr>
          <w:delText>‏5.36</w:delText>
        </w:r>
      </w:del>
      <w:del w:id="527" w:author="Doron Zemer" w:date="2026-10-12T21:33:00Z">
        <w:r w:rsidRPr="00C91692" w:rsidDel="00061A7E">
          <w:rPr>
            <w:rFonts w:hint="cs"/>
            <w:rtl/>
          </w:rPr>
          <w:fldChar w:fldCharType="end"/>
        </w:r>
      </w:del>
      <w:r w:rsidRPr="00C91692">
        <w:rPr>
          <w:rFonts w:hint="cs"/>
          <w:rtl/>
        </w:rPr>
        <w:t xml:space="preserve">) ונפרסו על </w:t>
      </w:r>
      <w:del w:id="528" w:author="Doron Zemer" w:date="2026-10-12T21:35:00Z">
        <w:r w:rsidRPr="00C91692" w:rsidDel="00497729">
          <w:rPr>
            <w:rFonts w:hint="cs"/>
            <w:rtl/>
          </w:rPr>
          <w:delText xml:space="preserve">תשתית </w:delText>
        </w:r>
      </w:del>
      <w:ins w:id="529" w:author="Doron Zemer" w:date="2026-10-12T21:35:00Z">
        <w:r w:rsidR="00061A7E" w:rsidRPr="00C91692">
          <w:rPr>
            <w:rFonts w:hint="cs"/>
            <w:rtl/>
          </w:rPr>
          <w:t xml:space="preserve">אחת מבין תשתיות ה- </w:t>
        </w:r>
        <w:r w:rsidR="00061A7E" w:rsidRPr="00C91692">
          <w:rPr>
            <w:rFonts w:hint="cs"/>
          </w:rPr>
          <w:t>Container Orchestration</w:t>
        </w:r>
        <w:r w:rsidR="00061A7E" w:rsidRPr="00C91692">
          <w:rPr>
            <w:rFonts w:hint="cs"/>
            <w:rtl/>
          </w:rPr>
          <w:t xml:space="preserve"> המפורטות להלן:</w:t>
        </w:r>
      </w:ins>
      <w:ins w:id="530" w:author="Doron Zemer" w:date="2026-10-12T22:09:00Z">
        <w:r w:rsidR="00E87B73" w:rsidRPr="00C91692">
          <w:rPr>
            <w:rFonts w:hint="cs"/>
            <w:rtl/>
          </w:rPr>
          <w:t xml:space="preserve"> </w:t>
        </w:r>
      </w:ins>
      <w:ins w:id="531" w:author="Doron Zemer" w:date="2026-10-12T21:35:00Z">
        <w:r w:rsidR="00061A7E" w:rsidRPr="00C91692">
          <w:rPr>
            <w:rFonts w:hint="cs"/>
          </w:rPr>
          <w:t>Kubernetes, OpenShift, Amazon ECS, AKS, GKE</w:t>
        </w:r>
      </w:ins>
      <w:del w:id="532" w:author="Doron Zemer" w:date="2026-10-12T21:35:00Z">
        <w:r w:rsidRPr="00C91692" w:rsidDel="00061A7E">
          <w:rPr>
            <w:rFonts w:hint="cs"/>
          </w:rPr>
          <w:delText>Kubernetes</w:delText>
        </w:r>
      </w:del>
      <w:r w:rsidRPr="00C91692">
        <w:rPr>
          <w:rFonts w:hint="cs"/>
          <w:rtl/>
        </w:rPr>
        <w:t>.</w:t>
      </w:r>
    </w:p>
    <w:p w14:paraId="1136BB2D" w14:textId="77777777" w:rsidR="00967706" w:rsidRPr="00C91692" w:rsidRDefault="00967706" w:rsidP="004B373A">
      <w:pPr>
        <w:pStyle w:val="Para20"/>
        <w:numPr>
          <w:ilvl w:val="0"/>
          <w:numId w:val="135"/>
        </w:numPr>
        <w:spacing w:before="0" w:line="360" w:lineRule="auto"/>
        <w:ind w:left="357" w:hanging="357"/>
      </w:pPr>
      <w:r w:rsidRPr="00C91692">
        <w:rPr>
          <w:rFonts w:hint="cs"/>
          <w:rtl/>
        </w:rPr>
        <w:t xml:space="preserve">ממשק המשתמש של המערכת פותח מחדש כיישום </w:t>
      </w:r>
      <w:r w:rsidRPr="00C91692">
        <w:rPr>
          <w:rFonts w:hint="cs"/>
        </w:rPr>
        <w:t>Single Page Application</w:t>
      </w:r>
      <w:r w:rsidRPr="00C91692">
        <w:rPr>
          <w:rFonts w:hint="cs"/>
          <w:rtl/>
        </w:rPr>
        <w:t xml:space="preserve"> (</w:t>
      </w:r>
      <w:r w:rsidRPr="00C91692">
        <w:rPr>
          <w:rFonts w:hint="cs"/>
        </w:rPr>
        <w:t>SPA</w:t>
      </w:r>
      <w:r w:rsidRPr="00C91692">
        <w:rPr>
          <w:rFonts w:hint="cs"/>
          <w:rtl/>
        </w:rPr>
        <w:t>).</w:t>
      </w:r>
    </w:p>
    <w:p w14:paraId="7BB75E7F" w14:textId="77777777" w:rsidR="00967706" w:rsidRPr="00C91692" w:rsidRDefault="00967706" w:rsidP="004B373A">
      <w:pPr>
        <w:pStyle w:val="Para20"/>
        <w:numPr>
          <w:ilvl w:val="0"/>
          <w:numId w:val="135"/>
        </w:numPr>
        <w:spacing w:before="0" w:line="360" w:lineRule="auto"/>
        <w:ind w:left="357" w:hanging="357"/>
        <w:rPr>
          <w:u w:val="dotted"/>
          <w:rtl/>
        </w:rPr>
      </w:pPr>
      <w:r w:rsidRPr="00C91692">
        <w:rPr>
          <w:rFonts w:hint="cs"/>
          <w:rtl/>
        </w:rPr>
        <w:t>היקף הפרויקט עמד על לפחות 5 מיליון שקל (ללא מע"מ).</w:t>
      </w:r>
    </w:p>
    <w:p w14:paraId="44B13455" w14:textId="77777777" w:rsidR="00967706" w:rsidRPr="00C91692" w:rsidRDefault="00967706" w:rsidP="004B373A">
      <w:pPr>
        <w:pStyle w:val="Para20"/>
        <w:numPr>
          <w:ilvl w:val="0"/>
          <w:numId w:val="135"/>
        </w:numPr>
        <w:spacing w:before="0" w:line="360" w:lineRule="auto"/>
        <w:ind w:left="357" w:hanging="357"/>
      </w:pPr>
      <w:r w:rsidRPr="00C91692">
        <w:rPr>
          <w:rFonts w:hint="cs"/>
          <w:rtl/>
        </w:rPr>
        <w:t>הפרויקט החל לאחר ה 01/06/2021.</w:t>
      </w:r>
    </w:p>
    <w:p w14:paraId="40D9E69E" w14:textId="77777777" w:rsidR="00D147F1" w:rsidRPr="00C91692" w:rsidRDefault="00967706" w:rsidP="004B373A">
      <w:pPr>
        <w:pStyle w:val="Para20"/>
        <w:numPr>
          <w:ilvl w:val="0"/>
          <w:numId w:val="135"/>
        </w:numPr>
        <w:spacing w:before="0" w:line="360" w:lineRule="auto"/>
        <w:ind w:left="357" w:hanging="357"/>
        <w:rPr>
          <w:ins w:id="533" w:author="Doron Zemer" w:date="2026-10-12T21:38:00Z"/>
        </w:rPr>
      </w:pPr>
      <w:r w:rsidRPr="00C91692">
        <w:rPr>
          <w:rFonts w:hint="cs"/>
          <w:rtl/>
        </w:rPr>
        <w:t>הפרויקט</w:t>
      </w:r>
      <w:ins w:id="534" w:author="Doron Zemer" w:date="2026-10-12T21:38:00Z">
        <w:r w:rsidR="00BE7DB9" w:rsidRPr="00C91692">
          <w:rPr>
            <w:rFonts w:hint="cs"/>
            <w:rtl/>
          </w:rPr>
          <w:t>:</w:t>
        </w:r>
      </w:ins>
    </w:p>
    <w:p w14:paraId="5D318701" w14:textId="4352593A" w:rsidR="00967706" w:rsidRPr="00C91692" w:rsidRDefault="00967706" w:rsidP="00C91692">
      <w:pPr>
        <w:pStyle w:val="af5"/>
        <w:numPr>
          <w:ilvl w:val="0"/>
          <w:numId w:val="130"/>
        </w:numPr>
        <w:autoSpaceDE w:val="0"/>
        <w:autoSpaceDN w:val="0"/>
        <w:spacing w:after="120" w:line="360" w:lineRule="auto"/>
        <w:ind w:left="714" w:hanging="357"/>
        <w:contextualSpacing/>
        <w:jc w:val="both"/>
        <w:rPr>
          <w:ins w:id="535" w:author="Doron Zemer" w:date="2026-10-12T21:39:00Z"/>
          <w:rFonts w:ascii="David" w:hAnsi="David" w:cs="David"/>
        </w:rPr>
      </w:pPr>
      <w:r w:rsidRPr="00C91692">
        <w:rPr>
          <w:rFonts w:ascii="David" w:hAnsi="David" w:cs="David" w:hint="cs"/>
          <w:sz w:val="24"/>
          <w:szCs w:val="24"/>
          <w:rtl/>
        </w:rPr>
        <w:t xml:space="preserve"> </w:t>
      </w:r>
      <w:r w:rsidRPr="00C91692">
        <w:rPr>
          <w:rFonts w:ascii="David" w:hAnsi="David" w:cs="David" w:hint="cs"/>
          <w:b/>
          <w:bCs/>
          <w:sz w:val="24"/>
          <w:szCs w:val="24"/>
          <w:u w:val="single"/>
          <w:rtl/>
        </w:rPr>
        <w:t>הסתיים</w:t>
      </w:r>
      <w:r w:rsidRPr="00C91692">
        <w:rPr>
          <w:rFonts w:ascii="David" w:hAnsi="David" w:cs="David" w:hint="cs"/>
          <w:sz w:val="24"/>
          <w:szCs w:val="24"/>
          <w:rtl/>
        </w:rPr>
        <w:t xml:space="preserve"> והופעל בייצור </w:t>
      </w:r>
      <w:r w:rsidRPr="00C91692">
        <w:rPr>
          <w:rFonts w:ascii="David" w:hAnsi="David" w:cs="David" w:hint="cs"/>
          <w:b/>
          <w:bCs/>
          <w:sz w:val="24"/>
          <w:szCs w:val="24"/>
          <w:u w:val="single"/>
          <w:rtl/>
        </w:rPr>
        <w:t>באופן מלא</w:t>
      </w:r>
      <w:r w:rsidRPr="00C91692">
        <w:rPr>
          <w:rFonts w:ascii="David" w:hAnsi="David" w:cs="David" w:hint="cs"/>
          <w:sz w:val="24"/>
          <w:szCs w:val="24"/>
          <w:rtl/>
        </w:rPr>
        <w:t xml:space="preserve"> לפני המועד האחרון להגשת ההצעות.</w:t>
      </w:r>
    </w:p>
    <w:p w14:paraId="224A33CD" w14:textId="580967A9" w:rsidR="00D147F1" w:rsidRPr="00C91692" w:rsidRDefault="00D147F1" w:rsidP="00C91692">
      <w:pPr>
        <w:autoSpaceDE w:val="0"/>
        <w:autoSpaceDN w:val="0"/>
        <w:spacing w:after="0" w:line="360" w:lineRule="auto"/>
        <w:ind w:left="714"/>
        <w:contextualSpacing/>
        <w:jc w:val="both"/>
        <w:rPr>
          <w:ins w:id="536" w:author="Doron Zemer" w:date="2026-10-12T21:39:00Z"/>
          <w:rFonts w:ascii="David" w:hAnsi="David" w:cs="David"/>
          <w:rtl/>
        </w:rPr>
      </w:pPr>
      <w:ins w:id="537" w:author="Doron Zemer" w:date="2026-10-12T21:39:00Z">
        <w:r w:rsidRPr="00C91692">
          <w:rPr>
            <w:rFonts w:ascii="David" w:hAnsi="David" w:cs="David" w:hint="cs"/>
            <w:rtl/>
          </w:rPr>
          <w:t>לחלופין,</w:t>
        </w:r>
      </w:ins>
    </w:p>
    <w:p w14:paraId="32D91A3C" w14:textId="1C6F05B2" w:rsidR="00D147F1" w:rsidRPr="00C91692" w:rsidRDefault="00D147F1" w:rsidP="00E541FC">
      <w:pPr>
        <w:pStyle w:val="af5"/>
        <w:numPr>
          <w:ilvl w:val="0"/>
          <w:numId w:val="130"/>
        </w:numPr>
        <w:autoSpaceDE w:val="0"/>
        <w:autoSpaceDN w:val="0"/>
        <w:spacing w:line="360" w:lineRule="auto"/>
        <w:ind w:left="714" w:hanging="357"/>
        <w:contextualSpacing/>
        <w:jc w:val="both"/>
        <w:rPr>
          <w:ins w:id="538" w:author="Doron Zemer" w:date="2026-10-12T22:10:00Z"/>
          <w:rFonts w:ascii="David" w:hAnsi="David" w:cs="David"/>
          <w:sz w:val="24"/>
          <w:szCs w:val="24"/>
        </w:rPr>
      </w:pPr>
      <w:ins w:id="539" w:author="Doron Zemer" w:date="2026-10-12T21:40:00Z">
        <w:r w:rsidRPr="00C91692">
          <w:rPr>
            <w:rFonts w:ascii="David" w:hAnsi="David" w:cs="David" w:hint="cs"/>
            <w:sz w:val="24"/>
            <w:szCs w:val="24"/>
            <w:rtl/>
          </w:rPr>
          <w:t>לפחות 50% מתכולת הפרויקט הסתיימה והופעלה בייצור באופן מלא לפני המועד האחרון להגשת ההצעות ותכולה זו כללה מודרניזציה של כל שכבות המערכת: ממשק משתמש, לוגיקה עסקית ובסיס הנתונים</w:t>
        </w:r>
      </w:ins>
      <w:ins w:id="540" w:author="Doron Zemer" w:date="2026-10-12T21:41:00Z">
        <w:r w:rsidR="007A1608" w:rsidRPr="00C91692">
          <w:rPr>
            <w:rFonts w:ascii="David" w:hAnsi="David" w:cs="David" w:hint="cs"/>
            <w:sz w:val="24"/>
            <w:szCs w:val="24"/>
            <w:rtl/>
          </w:rPr>
          <w:t>.</w:t>
        </w:r>
      </w:ins>
    </w:p>
    <w:p w14:paraId="5015214E" w14:textId="77777777" w:rsidR="00967706" w:rsidRPr="00C91692" w:rsidRDefault="00967706" w:rsidP="004B373A">
      <w:pPr>
        <w:pStyle w:val="Para20"/>
        <w:numPr>
          <w:ilvl w:val="0"/>
          <w:numId w:val="135"/>
        </w:numPr>
        <w:spacing w:before="0" w:line="360" w:lineRule="auto"/>
        <w:ind w:left="357" w:hanging="357"/>
        <w:rPr>
          <w:color w:val="000000" w:themeColor="text1"/>
        </w:rPr>
      </w:pPr>
      <w:r w:rsidRPr="00C91692">
        <w:rPr>
          <w:rFonts w:hint="cs"/>
          <w:rtl/>
        </w:rPr>
        <w:t>כלל השירותים ניתנו ע"י צוות ישראלי ללקוח בישראל.</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400"/>
        <w:gridCol w:w="3824"/>
      </w:tblGrid>
      <w:tr w:rsidR="00424728" w:rsidRPr="00C91692" w14:paraId="340C262F" w14:textId="77777777" w:rsidTr="0090170E">
        <w:trPr>
          <w:trHeight w:hRule="exact" w:val="397"/>
        </w:trPr>
        <w:tc>
          <w:tcPr>
            <w:tcW w:w="848" w:type="dxa"/>
            <w:vMerge w:val="restart"/>
            <w:shd w:val="clear" w:color="auto" w:fill="B8CCE4" w:themeFill="accent1" w:themeFillTint="66"/>
            <w:textDirection w:val="tbRl"/>
          </w:tcPr>
          <w:p w14:paraId="60F8279C" w14:textId="77777777" w:rsidR="00424728" w:rsidRPr="00C91692" w:rsidRDefault="00424728" w:rsidP="0090170E">
            <w:pPr>
              <w:pStyle w:val="TableText"/>
              <w:spacing w:before="0"/>
              <w:ind w:left="113" w:right="113"/>
              <w:jc w:val="center"/>
              <w:rPr>
                <w:rtl/>
              </w:rPr>
            </w:pPr>
            <w:r w:rsidRPr="00C91692">
              <w:rPr>
                <w:rFonts w:hint="cs"/>
                <w:rtl/>
              </w:rPr>
              <w:t>פרטי הגורם אשר סיפק את השירות בפועל</w:t>
            </w:r>
            <w:r w:rsidRPr="00C91692">
              <w:rPr>
                <w:rFonts w:hint="cs"/>
                <w:b/>
                <w:bCs/>
                <w:color w:val="000000" w:themeColor="text1"/>
                <w:rtl/>
              </w:rPr>
              <w:t xml:space="preserve"> </w:t>
            </w:r>
            <w:r w:rsidRPr="00C91692">
              <w:rPr>
                <w:rFonts w:hint="cs"/>
                <w:b/>
                <w:bCs/>
                <w:color w:val="000000" w:themeColor="text1"/>
                <w:vertAlign w:val="superscript"/>
                <w:rtl/>
              </w:rPr>
              <w:t>(1)</w:t>
            </w:r>
          </w:p>
        </w:tc>
        <w:tc>
          <w:tcPr>
            <w:tcW w:w="4400" w:type="dxa"/>
            <w:shd w:val="clear" w:color="auto" w:fill="B8CCE4" w:themeFill="accent1" w:themeFillTint="66"/>
            <w:vAlign w:val="center"/>
            <w:hideMark/>
          </w:tcPr>
          <w:p w14:paraId="2B1481FC" w14:textId="77777777" w:rsidR="00424728" w:rsidRPr="00C91692" w:rsidRDefault="00424728" w:rsidP="0090170E">
            <w:pPr>
              <w:pStyle w:val="TableText"/>
              <w:rPr>
                <w:rtl/>
              </w:rPr>
            </w:pPr>
            <w:r w:rsidRPr="00C91692">
              <w:rPr>
                <w:rFonts w:hint="cs"/>
                <w:rtl/>
              </w:rPr>
              <w:t xml:space="preserve">שם החברה אשר בצעה את פרויקט המודרניזציה </w:t>
            </w:r>
          </w:p>
        </w:tc>
        <w:tc>
          <w:tcPr>
            <w:tcW w:w="3824" w:type="dxa"/>
          </w:tcPr>
          <w:p w14:paraId="4CCB731E" w14:textId="77777777" w:rsidR="00424728" w:rsidRPr="00C91692" w:rsidRDefault="00424728" w:rsidP="0090170E">
            <w:pPr>
              <w:pStyle w:val="TableText"/>
            </w:pPr>
          </w:p>
        </w:tc>
      </w:tr>
      <w:tr w:rsidR="00424728" w:rsidRPr="00C91692" w14:paraId="47279CBB" w14:textId="77777777" w:rsidTr="0090170E">
        <w:trPr>
          <w:trHeight w:hRule="exact" w:val="619"/>
        </w:trPr>
        <w:tc>
          <w:tcPr>
            <w:tcW w:w="848" w:type="dxa"/>
            <w:vMerge/>
            <w:shd w:val="clear" w:color="auto" w:fill="B8CCE4" w:themeFill="accent1" w:themeFillTint="66"/>
          </w:tcPr>
          <w:p w14:paraId="51219C36"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17293DE" w14:textId="77777777" w:rsidR="00424728" w:rsidRPr="00C91692" w:rsidRDefault="00424728" w:rsidP="0090170E">
            <w:pPr>
              <w:pStyle w:val="TableText"/>
              <w:rPr>
                <w:rtl/>
              </w:rPr>
            </w:pPr>
            <w:r w:rsidRPr="00C91692">
              <w:rPr>
                <w:rFonts w:hint="cs"/>
                <w:rtl/>
              </w:rPr>
              <w:t>מזהה המציע (ח.פ/ח.צ/ע.מ) אשר בצעה את פרויקט המודרניזציה</w:t>
            </w:r>
          </w:p>
        </w:tc>
        <w:tc>
          <w:tcPr>
            <w:tcW w:w="3824" w:type="dxa"/>
          </w:tcPr>
          <w:p w14:paraId="739F73BA" w14:textId="77777777" w:rsidR="00424728" w:rsidRPr="00C91692" w:rsidRDefault="00424728" w:rsidP="0090170E">
            <w:pPr>
              <w:pStyle w:val="TableText"/>
            </w:pPr>
          </w:p>
        </w:tc>
      </w:tr>
      <w:tr w:rsidR="00424728" w:rsidRPr="00C91692" w14:paraId="02A8B51C" w14:textId="77777777" w:rsidTr="0090170E">
        <w:trPr>
          <w:trHeight w:hRule="exact" w:val="397"/>
        </w:trPr>
        <w:tc>
          <w:tcPr>
            <w:tcW w:w="848" w:type="dxa"/>
            <w:vMerge/>
            <w:shd w:val="clear" w:color="auto" w:fill="B8CCE4" w:themeFill="accent1" w:themeFillTint="66"/>
          </w:tcPr>
          <w:p w14:paraId="55B49D01"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0CF81EDC" w14:textId="77777777" w:rsidR="00424728" w:rsidRPr="00C91692" w:rsidRDefault="00424728" w:rsidP="0090170E">
            <w:pPr>
              <w:pStyle w:val="TableText"/>
              <w:rPr>
                <w:rtl/>
              </w:rPr>
            </w:pPr>
            <w:r w:rsidRPr="00C91692">
              <w:rPr>
                <w:rFonts w:hint="cs"/>
                <w:rtl/>
              </w:rPr>
              <w:t>כתובת</w:t>
            </w:r>
          </w:p>
        </w:tc>
        <w:tc>
          <w:tcPr>
            <w:tcW w:w="3824" w:type="dxa"/>
          </w:tcPr>
          <w:p w14:paraId="25C49C30" w14:textId="77777777" w:rsidR="00424728" w:rsidRPr="00C91692" w:rsidRDefault="00424728" w:rsidP="0090170E">
            <w:pPr>
              <w:pStyle w:val="TableText"/>
            </w:pPr>
          </w:p>
        </w:tc>
      </w:tr>
      <w:tr w:rsidR="00424728" w:rsidRPr="00C91692" w14:paraId="25699343" w14:textId="77777777" w:rsidTr="0090170E">
        <w:trPr>
          <w:trHeight w:hRule="exact" w:val="397"/>
        </w:trPr>
        <w:tc>
          <w:tcPr>
            <w:tcW w:w="848" w:type="dxa"/>
            <w:vMerge/>
            <w:shd w:val="clear" w:color="auto" w:fill="B8CCE4" w:themeFill="accent1" w:themeFillTint="66"/>
          </w:tcPr>
          <w:p w14:paraId="1D389438"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E9ADFCC" w14:textId="77777777" w:rsidR="00424728" w:rsidRPr="00C91692" w:rsidRDefault="00424728" w:rsidP="0090170E">
            <w:pPr>
              <w:pStyle w:val="TableText"/>
              <w:rPr>
                <w:rtl/>
              </w:rPr>
            </w:pPr>
            <w:r w:rsidRPr="00C91692">
              <w:rPr>
                <w:rFonts w:hint="cs"/>
                <w:rtl/>
              </w:rPr>
              <w:t>טלפון</w:t>
            </w:r>
          </w:p>
        </w:tc>
        <w:tc>
          <w:tcPr>
            <w:tcW w:w="3824" w:type="dxa"/>
          </w:tcPr>
          <w:p w14:paraId="3688491C" w14:textId="77777777" w:rsidR="00424728" w:rsidRPr="00C91692" w:rsidRDefault="00424728" w:rsidP="0090170E">
            <w:pPr>
              <w:pStyle w:val="TableText"/>
            </w:pPr>
          </w:p>
        </w:tc>
      </w:tr>
      <w:tr w:rsidR="00424728" w:rsidRPr="00C91692" w14:paraId="55952437" w14:textId="77777777" w:rsidTr="0090170E">
        <w:trPr>
          <w:trHeight w:hRule="exact" w:val="397"/>
        </w:trPr>
        <w:tc>
          <w:tcPr>
            <w:tcW w:w="848" w:type="dxa"/>
            <w:vMerge/>
            <w:shd w:val="clear" w:color="auto" w:fill="B8CCE4" w:themeFill="accent1" w:themeFillTint="66"/>
          </w:tcPr>
          <w:p w14:paraId="5E432DE1" w14:textId="77777777" w:rsidR="00424728" w:rsidRPr="00C91692" w:rsidRDefault="00424728" w:rsidP="0090170E">
            <w:pPr>
              <w:pStyle w:val="TableText"/>
              <w:rPr>
                <w:rtl/>
              </w:rPr>
            </w:pPr>
          </w:p>
        </w:tc>
        <w:tc>
          <w:tcPr>
            <w:tcW w:w="4400" w:type="dxa"/>
            <w:shd w:val="clear" w:color="auto" w:fill="B8CCE4" w:themeFill="accent1" w:themeFillTint="66"/>
            <w:vAlign w:val="center"/>
          </w:tcPr>
          <w:p w14:paraId="524407F3" w14:textId="77777777" w:rsidR="00424728" w:rsidRPr="00C91692" w:rsidRDefault="00424728" w:rsidP="0090170E">
            <w:pPr>
              <w:pStyle w:val="TableText"/>
              <w:rPr>
                <w:rtl/>
              </w:rPr>
            </w:pPr>
            <w:r w:rsidRPr="00C91692">
              <w:rPr>
                <w:rFonts w:hint="cs"/>
                <w:rtl/>
              </w:rPr>
              <w:t>דואר אלקטרוני</w:t>
            </w:r>
          </w:p>
        </w:tc>
        <w:tc>
          <w:tcPr>
            <w:tcW w:w="3824" w:type="dxa"/>
          </w:tcPr>
          <w:p w14:paraId="16F1CEBF" w14:textId="77777777" w:rsidR="00424728" w:rsidRPr="00C91692" w:rsidRDefault="00424728" w:rsidP="0090170E">
            <w:pPr>
              <w:pStyle w:val="TableText"/>
              <w:rPr>
                <w:rtl/>
              </w:rPr>
            </w:pPr>
          </w:p>
        </w:tc>
      </w:tr>
    </w:tbl>
    <w:p w14:paraId="559B3FF9" w14:textId="3E6FFB62" w:rsidR="00424728" w:rsidRPr="00C91692" w:rsidDel="00E541FC" w:rsidRDefault="00424728" w:rsidP="00424728">
      <w:pPr>
        <w:pStyle w:val="Para0"/>
        <w:spacing w:before="0" w:line="240" w:lineRule="auto"/>
        <w:rPr>
          <w:del w:id="541" w:author="Doron Zemer" w:date="2026-10-12T22:10:00Z"/>
          <w:rtl/>
        </w:rPr>
      </w:pPr>
    </w:p>
    <w:p w14:paraId="47AF4358"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4"/>
        <w:gridCol w:w="3824"/>
        <w:tblGridChange w:id="542">
          <w:tblGrid>
            <w:gridCol w:w="854"/>
            <w:gridCol w:w="4394"/>
            <w:gridCol w:w="3824"/>
          </w:tblGrid>
        </w:tblGridChange>
      </w:tblGrid>
      <w:tr w:rsidR="00424728" w:rsidRPr="00C91692" w14:paraId="0C7CD961" w14:textId="77777777" w:rsidTr="0090170E">
        <w:trPr>
          <w:cantSplit/>
          <w:trHeight w:hRule="exact" w:val="567"/>
        </w:trPr>
        <w:tc>
          <w:tcPr>
            <w:tcW w:w="854" w:type="dxa"/>
            <w:vMerge w:val="restart"/>
            <w:shd w:val="clear" w:color="auto" w:fill="B8CCE4" w:themeFill="accent1" w:themeFillTint="66"/>
            <w:textDirection w:val="tbRl"/>
          </w:tcPr>
          <w:p w14:paraId="29B76D3F" w14:textId="77777777" w:rsidR="00424728" w:rsidRPr="00C91692" w:rsidRDefault="00424728" w:rsidP="0090170E">
            <w:pPr>
              <w:pStyle w:val="TableText"/>
              <w:spacing w:before="0"/>
              <w:ind w:left="113" w:right="113"/>
              <w:jc w:val="center"/>
              <w:rPr>
                <w:rtl/>
              </w:rPr>
            </w:pPr>
            <w:r w:rsidRPr="00C91692">
              <w:rPr>
                <w:rFonts w:hint="cs"/>
                <w:rtl/>
              </w:rPr>
              <w:t>פרטי השירות שניתן ללקוח לדוגמה</w:t>
            </w:r>
          </w:p>
        </w:tc>
        <w:tc>
          <w:tcPr>
            <w:tcW w:w="4394" w:type="dxa"/>
            <w:shd w:val="clear" w:color="auto" w:fill="B8CCE4" w:themeFill="accent1" w:themeFillTint="66"/>
            <w:vAlign w:val="center"/>
          </w:tcPr>
          <w:p w14:paraId="7CE6E166" w14:textId="77777777" w:rsidR="00424728" w:rsidRPr="00C91692" w:rsidRDefault="00424728" w:rsidP="0090170E">
            <w:pPr>
              <w:pStyle w:val="TableText"/>
              <w:rPr>
                <w:rtl/>
              </w:rPr>
            </w:pPr>
            <w:r w:rsidRPr="00C91692">
              <w:rPr>
                <w:rFonts w:hint="cs"/>
                <w:rtl/>
              </w:rPr>
              <w:t>מהות / סוג השירותים שניתנו</w:t>
            </w:r>
          </w:p>
        </w:tc>
        <w:tc>
          <w:tcPr>
            <w:tcW w:w="3824" w:type="dxa"/>
          </w:tcPr>
          <w:p w14:paraId="40620C40" w14:textId="77777777" w:rsidR="00424728" w:rsidRPr="00C91692" w:rsidRDefault="00424728" w:rsidP="0090170E">
            <w:pPr>
              <w:pStyle w:val="TableText"/>
            </w:pPr>
          </w:p>
        </w:tc>
      </w:tr>
      <w:tr w:rsidR="00424728" w:rsidRPr="00C91692" w14:paraId="1E25F7FE" w14:textId="77777777" w:rsidTr="0090170E">
        <w:trPr>
          <w:cantSplit/>
          <w:trHeight w:hRule="exact" w:val="850"/>
        </w:trPr>
        <w:tc>
          <w:tcPr>
            <w:tcW w:w="854" w:type="dxa"/>
            <w:vMerge/>
            <w:shd w:val="clear" w:color="auto" w:fill="B8CCE4" w:themeFill="accent1" w:themeFillTint="66"/>
            <w:textDirection w:val="tbRl"/>
          </w:tcPr>
          <w:p w14:paraId="2CAC27D2"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63806500" w14:textId="7233FDDF" w:rsidR="00424728" w:rsidRPr="00C91692" w:rsidRDefault="00424728" w:rsidP="0090170E">
            <w:pPr>
              <w:pStyle w:val="TableText"/>
              <w:rPr>
                <w:rtl/>
              </w:rPr>
            </w:pPr>
            <w:r w:rsidRPr="00C91692">
              <w:rPr>
                <w:rFonts w:hint="cs"/>
                <w:rtl/>
              </w:rPr>
              <w:t xml:space="preserve">תשתית טכנולוגית מקורית (לפני השדרוג) של המערכת </w:t>
            </w:r>
            <w:r w:rsidR="00DF0250" w:rsidRPr="00C91692">
              <w:rPr>
                <w:rFonts w:hint="cs"/>
                <w:rtl/>
              </w:rPr>
              <w:t>המונוליטית</w:t>
            </w:r>
            <w:r w:rsidRPr="00C91692">
              <w:rPr>
                <w:rFonts w:hint="cs"/>
                <w:vertAlign w:val="superscript"/>
                <w:rtl/>
              </w:rPr>
              <w:t>(2)</w:t>
            </w:r>
          </w:p>
        </w:tc>
        <w:tc>
          <w:tcPr>
            <w:tcW w:w="3824" w:type="dxa"/>
          </w:tcPr>
          <w:p w14:paraId="4FAF964D" w14:textId="77777777" w:rsidR="00424728" w:rsidRPr="00C91692" w:rsidRDefault="00424728" w:rsidP="0090170E">
            <w:pPr>
              <w:pStyle w:val="TableText"/>
            </w:pPr>
          </w:p>
        </w:tc>
      </w:tr>
      <w:tr w:rsidR="00424728" w:rsidRPr="00C91692" w14:paraId="47155EBC" w14:textId="77777777" w:rsidTr="0090170E">
        <w:trPr>
          <w:cantSplit/>
          <w:trHeight w:hRule="exact" w:val="850"/>
        </w:trPr>
        <w:tc>
          <w:tcPr>
            <w:tcW w:w="854" w:type="dxa"/>
            <w:vMerge/>
            <w:shd w:val="clear" w:color="auto" w:fill="B8CCE4" w:themeFill="accent1" w:themeFillTint="66"/>
            <w:textDirection w:val="tbRl"/>
          </w:tcPr>
          <w:p w14:paraId="31A793F5"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04E3D8D4" w14:textId="77777777" w:rsidR="00424728" w:rsidRPr="00C91692" w:rsidRDefault="00424728" w:rsidP="0090170E">
            <w:pPr>
              <w:pStyle w:val="TableText"/>
              <w:rPr>
                <w:rtl/>
              </w:rPr>
            </w:pPr>
            <w:r w:rsidRPr="00C91692">
              <w:rPr>
                <w:rFonts w:hint="cs"/>
                <w:rtl/>
              </w:rPr>
              <w:t xml:space="preserve">תשתית טכנולוגית אליה בוצעה השדרוג </w:t>
            </w:r>
            <w:r w:rsidRPr="00C91692">
              <w:rPr>
                <w:rFonts w:hint="cs"/>
                <w:vertAlign w:val="superscript"/>
                <w:rtl/>
              </w:rPr>
              <w:t>(3)</w:t>
            </w:r>
          </w:p>
        </w:tc>
        <w:tc>
          <w:tcPr>
            <w:tcW w:w="3824" w:type="dxa"/>
          </w:tcPr>
          <w:p w14:paraId="3401E0AF" w14:textId="77777777" w:rsidR="00424728" w:rsidRPr="00C91692" w:rsidRDefault="00424728" w:rsidP="0090170E">
            <w:pPr>
              <w:pStyle w:val="TableText"/>
            </w:pPr>
          </w:p>
        </w:tc>
      </w:tr>
      <w:tr w:rsidR="00424728" w:rsidRPr="00C91692" w14:paraId="371EFC65" w14:textId="77777777" w:rsidTr="00E541FC">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543" w:author="Doron Zemer" w:date="2026-10-12T22:10: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Height w:hRule="exact" w:val="1380"/>
          <w:trPrChange w:id="544" w:author="Doron Zemer" w:date="2026-10-12T22:10:00Z">
            <w:trPr>
              <w:cantSplit/>
              <w:trHeight w:hRule="exact" w:val="567"/>
            </w:trPr>
          </w:trPrChange>
        </w:trPr>
        <w:tc>
          <w:tcPr>
            <w:tcW w:w="854" w:type="dxa"/>
            <w:vMerge/>
            <w:shd w:val="clear" w:color="auto" w:fill="B8CCE4" w:themeFill="accent1" w:themeFillTint="66"/>
            <w:textDirection w:val="tbRl"/>
            <w:tcPrChange w:id="545" w:author="Doron Zemer" w:date="2026-10-12T22:10:00Z">
              <w:tcPr>
                <w:tcW w:w="854" w:type="dxa"/>
                <w:vMerge/>
                <w:shd w:val="clear" w:color="auto" w:fill="B8CCE4" w:themeFill="accent1" w:themeFillTint="66"/>
                <w:textDirection w:val="tbRl"/>
              </w:tcPr>
            </w:tcPrChange>
          </w:tcPr>
          <w:p w14:paraId="19E01EE0"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tcPrChange w:id="546" w:author="Doron Zemer" w:date="2026-10-12T22:10:00Z">
              <w:tcPr>
                <w:tcW w:w="4394" w:type="dxa"/>
                <w:shd w:val="clear" w:color="auto" w:fill="B8CCE4" w:themeFill="accent1" w:themeFillTint="66"/>
                <w:vAlign w:val="center"/>
              </w:tcPr>
            </w:tcPrChange>
          </w:tcPr>
          <w:p w14:paraId="460D4347" w14:textId="735EA7CC" w:rsidR="00424728" w:rsidRPr="00C91692" w:rsidRDefault="00424728" w:rsidP="00E541FC">
            <w:pPr>
              <w:pStyle w:val="TableText"/>
              <w:rPr>
                <w:rtl/>
              </w:rPr>
            </w:pPr>
            <w:proofErr w:type="spellStart"/>
            <w:r w:rsidRPr="00C91692">
              <w:rPr>
                <w:rFonts w:hint="cs"/>
                <w:rtl/>
              </w:rPr>
              <w:t>המיקרוסרביסים</w:t>
            </w:r>
            <w:proofErr w:type="spellEnd"/>
            <w:r w:rsidRPr="00C91692">
              <w:rPr>
                <w:rFonts w:hint="cs"/>
                <w:rtl/>
              </w:rPr>
              <w:t xml:space="preserve"> מומשו ונארזו כקונטיינרים ונפרסו על </w:t>
            </w:r>
            <w:ins w:id="547" w:author="Doron Zemer" w:date="2026-10-12T21:42:00Z">
              <w:r w:rsidR="007A1608" w:rsidRPr="00C91692">
                <w:rPr>
                  <w:rFonts w:hint="cs"/>
                  <w:rtl/>
                </w:rPr>
                <w:t xml:space="preserve">אחת מבין תשתיות ה- </w:t>
              </w:r>
              <w:r w:rsidR="007A1608" w:rsidRPr="00C91692">
                <w:rPr>
                  <w:rFonts w:hint="cs"/>
                </w:rPr>
                <w:t>Container Orchestration</w:t>
              </w:r>
              <w:r w:rsidR="007A1608" w:rsidRPr="00C91692">
                <w:rPr>
                  <w:rFonts w:hint="cs"/>
                  <w:rtl/>
                </w:rPr>
                <w:t xml:space="preserve"> המפורטות להלן:</w:t>
              </w:r>
              <w:r w:rsidR="007A1608" w:rsidRPr="00C91692">
                <w:rPr>
                  <w:rFonts w:hint="cs"/>
                  <w:rtl/>
                </w:rPr>
                <w:br/>
              </w:r>
              <w:r w:rsidR="007A1608" w:rsidRPr="00C91692">
                <w:rPr>
                  <w:rFonts w:hint="cs"/>
                </w:rPr>
                <w:t>Kubernetes, OpenShift, Amazon ECS, AKS, GKE</w:t>
              </w:r>
              <w:r w:rsidR="007A1608" w:rsidRPr="00C91692">
                <w:rPr>
                  <w:rFonts w:hint="cs"/>
                  <w:rtl/>
                </w:rPr>
                <w:t xml:space="preserve"> </w:t>
              </w:r>
            </w:ins>
            <w:del w:id="548" w:author="Doron Zemer" w:date="2026-10-12T21:43:00Z">
              <w:r w:rsidRPr="00C91692" w:rsidDel="007A1608">
                <w:rPr>
                  <w:rFonts w:hint="cs"/>
                  <w:rtl/>
                </w:rPr>
                <w:delText xml:space="preserve">תשתית </w:delText>
              </w:r>
              <w:r w:rsidRPr="00C91692" w:rsidDel="007A1608">
                <w:rPr>
                  <w:rFonts w:hint="cs"/>
                </w:rPr>
                <w:delText>Kubernetes</w:delText>
              </w:r>
              <w:r w:rsidRPr="00C91692" w:rsidDel="007A1608">
                <w:rPr>
                  <w:rFonts w:hint="cs"/>
                  <w:rtl/>
                </w:rPr>
                <w:delText xml:space="preserve"> </w:delText>
              </w:r>
            </w:del>
            <w:r w:rsidRPr="00C91692">
              <w:rPr>
                <w:rFonts w:hint="cs"/>
                <w:rtl/>
              </w:rPr>
              <w:t>(כן / לא) ?</w:t>
            </w:r>
          </w:p>
        </w:tc>
        <w:tc>
          <w:tcPr>
            <w:tcW w:w="3824" w:type="dxa"/>
            <w:tcPrChange w:id="549" w:author="Doron Zemer" w:date="2026-10-12T22:10:00Z">
              <w:tcPr>
                <w:tcW w:w="3824" w:type="dxa"/>
              </w:tcPr>
            </w:tcPrChange>
          </w:tcPr>
          <w:p w14:paraId="05DAD4B6" w14:textId="77777777" w:rsidR="00424728" w:rsidRPr="00C91692" w:rsidRDefault="00424728"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6D9C09E3" w14:textId="77777777" w:rsidTr="0090170E">
        <w:trPr>
          <w:cantSplit/>
          <w:trHeight w:hRule="exact" w:val="850"/>
        </w:trPr>
        <w:tc>
          <w:tcPr>
            <w:tcW w:w="854" w:type="dxa"/>
            <w:vMerge/>
            <w:shd w:val="clear" w:color="auto" w:fill="B8CCE4" w:themeFill="accent1" w:themeFillTint="66"/>
            <w:textDirection w:val="tbRl"/>
          </w:tcPr>
          <w:p w14:paraId="3AC583F6"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466442F8" w14:textId="77777777" w:rsidR="00424728" w:rsidRPr="00C91692" w:rsidRDefault="00424728" w:rsidP="0090170E">
            <w:pPr>
              <w:pStyle w:val="TableText"/>
              <w:rPr>
                <w:rtl/>
              </w:rPr>
            </w:pPr>
            <w:r w:rsidRPr="00C91692">
              <w:rPr>
                <w:rFonts w:hint="cs"/>
                <w:rtl/>
              </w:rPr>
              <w:t xml:space="preserve">ממשק המשתמש של המערכת פותח מחדש כיישום </w:t>
            </w:r>
            <w:r w:rsidRPr="00C91692">
              <w:rPr>
                <w:rFonts w:hint="cs"/>
              </w:rPr>
              <w:t>Single Page Application (SPA)</w:t>
            </w:r>
            <w:r w:rsidRPr="00C91692">
              <w:rPr>
                <w:rFonts w:hint="cs"/>
                <w:rtl/>
              </w:rPr>
              <w:t xml:space="preserve"> (כן / לא) ?</w:t>
            </w:r>
          </w:p>
        </w:tc>
        <w:tc>
          <w:tcPr>
            <w:tcW w:w="3824" w:type="dxa"/>
          </w:tcPr>
          <w:p w14:paraId="0F69EC54" w14:textId="77777777" w:rsidR="00424728" w:rsidRPr="00C91692" w:rsidRDefault="00424728"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2716F809" w14:textId="77777777" w:rsidTr="0090170E">
        <w:trPr>
          <w:trHeight w:hRule="exact" w:val="397"/>
        </w:trPr>
        <w:tc>
          <w:tcPr>
            <w:tcW w:w="854" w:type="dxa"/>
            <w:vMerge/>
            <w:shd w:val="clear" w:color="auto" w:fill="B8CCE4" w:themeFill="accent1" w:themeFillTint="66"/>
            <w:textDirection w:val="tbRl"/>
          </w:tcPr>
          <w:p w14:paraId="16342C39"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6A9149C4" w14:textId="77777777" w:rsidR="00424728" w:rsidRPr="00C91692" w:rsidRDefault="00424728" w:rsidP="0090170E">
            <w:pPr>
              <w:pStyle w:val="TableText"/>
              <w:rPr>
                <w:rtl/>
              </w:rPr>
            </w:pPr>
            <w:r w:rsidRPr="00C91692">
              <w:rPr>
                <w:rFonts w:hint="cs"/>
                <w:rtl/>
              </w:rPr>
              <w:t>תאריך תחילת פרויקט ה</w:t>
            </w:r>
            <w:r w:rsidRPr="00C91692">
              <w:rPr>
                <w:rFonts w:hint="cs"/>
                <w:sz w:val="22"/>
                <w:rtl/>
              </w:rPr>
              <w:t>מודרניזציה / השדרוג</w:t>
            </w:r>
          </w:p>
        </w:tc>
        <w:tc>
          <w:tcPr>
            <w:tcW w:w="3824" w:type="dxa"/>
          </w:tcPr>
          <w:p w14:paraId="62C7D3D8" w14:textId="77777777" w:rsidR="00424728" w:rsidRPr="00C91692" w:rsidRDefault="00424728" w:rsidP="0090170E">
            <w:pPr>
              <w:pStyle w:val="TableText"/>
            </w:pPr>
          </w:p>
        </w:tc>
      </w:tr>
      <w:tr w:rsidR="00424728" w:rsidRPr="00C91692" w14:paraId="428F06F6" w14:textId="77777777" w:rsidTr="00E541FC">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550" w:author="Doron Zemer" w:date="2026-10-12T22:10: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trHeight w:hRule="exact" w:val="325"/>
          <w:trPrChange w:id="551" w:author="Doron Zemer" w:date="2026-10-12T22:10:00Z">
            <w:trPr>
              <w:trHeight w:hRule="exact" w:val="397"/>
            </w:trPr>
          </w:trPrChange>
        </w:trPr>
        <w:tc>
          <w:tcPr>
            <w:tcW w:w="854" w:type="dxa"/>
            <w:vMerge/>
            <w:shd w:val="clear" w:color="auto" w:fill="B8CCE4" w:themeFill="accent1" w:themeFillTint="66"/>
            <w:textDirection w:val="tbRl"/>
            <w:tcPrChange w:id="552" w:author="Doron Zemer" w:date="2026-10-12T22:10:00Z">
              <w:tcPr>
                <w:tcW w:w="854" w:type="dxa"/>
                <w:vMerge/>
                <w:shd w:val="clear" w:color="auto" w:fill="B8CCE4" w:themeFill="accent1" w:themeFillTint="66"/>
                <w:textDirection w:val="tbRl"/>
              </w:tcPr>
            </w:tcPrChange>
          </w:tcPr>
          <w:p w14:paraId="373640B2"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tcPrChange w:id="553" w:author="Doron Zemer" w:date="2026-10-12T22:10:00Z">
              <w:tcPr>
                <w:tcW w:w="4394" w:type="dxa"/>
                <w:shd w:val="clear" w:color="auto" w:fill="B8CCE4" w:themeFill="accent1" w:themeFillTint="66"/>
                <w:vAlign w:val="center"/>
              </w:tcPr>
            </w:tcPrChange>
          </w:tcPr>
          <w:p w14:paraId="375CB4D2" w14:textId="2C469B6C" w:rsidR="00057E2F" w:rsidRPr="00C91692" w:rsidRDefault="00057E2F" w:rsidP="00E541FC">
            <w:pPr>
              <w:pStyle w:val="TableText"/>
              <w:rPr>
                <w:rtl/>
              </w:rPr>
            </w:pPr>
            <w:ins w:id="554" w:author="Doron Zemer" w:date="2026-10-12T21:47:00Z">
              <w:r w:rsidRPr="00C91692">
                <w:rPr>
                  <w:rFonts w:hint="cs"/>
                  <w:rtl/>
                </w:rPr>
                <w:t>יש לפרט:</w:t>
              </w:r>
            </w:ins>
            <w:del w:id="555" w:author="Doron Zemer" w:date="2026-10-12T21:48:00Z">
              <w:r w:rsidR="00424728" w:rsidRPr="00C91692" w:rsidDel="00252806">
                <w:rPr>
                  <w:rFonts w:hint="cs"/>
                  <w:rtl/>
                </w:rPr>
                <w:delText>תאריך סיום פרויקט ה</w:delText>
              </w:r>
              <w:r w:rsidR="00424728" w:rsidRPr="00C91692" w:rsidDel="00252806">
                <w:rPr>
                  <w:rFonts w:hint="cs"/>
                  <w:sz w:val="22"/>
                  <w:rtl/>
                </w:rPr>
                <w:delText xml:space="preserve">מודרניזציה / השדרוג </w:delText>
              </w:r>
              <w:r w:rsidR="00424728" w:rsidRPr="00C91692" w:rsidDel="00252806">
                <w:rPr>
                  <w:rFonts w:hint="cs"/>
                  <w:vertAlign w:val="superscript"/>
                  <w:rtl/>
                </w:rPr>
                <w:delText>(4)</w:delText>
              </w:r>
            </w:del>
          </w:p>
        </w:tc>
        <w:tc>
          <w:tcPr>
            <w:tcW w:w="3824" w:type="dxa"/>
            <w:tcPrChange w:id="556" w:author="Doron Zemer" w:date="2026-10-12T22:10:00Z">
              <w:tcPr>
                <w:tcW w:w="3824" w:type="dxa"/>
              </w:tcPr>
            </w:tcPrChange>
          </w:tcPr>
          <w:p w14:paraId="7A91B30E" w14:textId="77777777" w:rsidR="00424728" w:rsidRPr="00C91692" w:rsidRDefault="00424728" w:rsidP="0090170E">
            <w:pPr>
              <w:pStyle w:val="TableText"/>
            </w:pPr>
          </w:p>
        </w:tc>
      </w:tr>
      <w:tr w:rsidR="00252806" w:rsidRPr="00C91692" w14:paraId="65494AD2" w14:textId="77777777" w:rsidTr="00D6665B">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557" w:author="Doron Zemer" w:date="2026-10-12T21:49: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trHeight w:hRule="exact" w:val="435"/>
          <w:ins w:id="558" w:author="Doron Zemer" w:date="2026-10-12T21:48:00Z"/>
          <w:trPrChange w:id="559" w:author="Doron Zemer" w:date="2026-10-12T21:49:00Z">
            <w:trPr>
              <w:trHeight w:hRule="exact" w:val="397"/>
            </w:trPr>
          </w:trPrChange>
        </w:trPr>
        <w:tc>
          <w:tcPr>
            <w:tcW w:w="854" w:type="dxa"/>
            <w:vMerge/>
            <w:shd w:val="clear" w:color="auto" w:fill="B8CCE4" w:themeFill="accent1" w:themeFillTint="66"/>
            <w:textDirection w:val="tbRl"/>
            <w:tcPrChange w:id="560" w:author="Doron Zemer" w:date="2026-10-12T21:49:00Z">
              <w:tcPr>
                <w:tcW w:w="854" w:type="dxa"/>
                <w:vMerge/>
                <w:shd w:val="clear" w:color="auto" w:fill="B8CCE4" w:themeFill="accent1" w:themeFillTint="66"/>
                <w:textDirection w:val="tbRl"/>
              </w:tcPr>
            </w:tcPrChange>
          </w:tcPr>
          <w:p w14:paraId="2E1AC6E4" w14:textId="77777777" w:rsidR="00252806" w:rsidRPr="00C91692" w:rsidRDefault="00252806" w:rsidP="0090170E">
            <w:pPr>
              <w:pStyle w:val="TableText"/>
              <w:spacing w:before="0"/>
              <w:ind w:left="113" w:right="113"/>
              <w:jc w:val="center"/>
              <w:rPr>
                <w:ins w:id="561" w:author="Doron Zemer" w:date="2026-10-12T21:48:00Z"/>
                <w:rtl/>
              </w:rPr>
            </w:pPr>
          </w:p>
        </w:tc>
        <w:tc>
          <w:tcPr>
            <w:tcW w:w="4394" w:type="dxa"/>
            <w:shd w:val="clear" w:color="auto" w:fill="B8CCE4" w:themeFill="accent1" w:themeFillTint="66"/>
            <w:vAlign w:val="center"/>
            <w:tcPrChange w:id="562" w:author="Doron Zemer" w:date="2026-10-12T21:49:00Z">
              <w:tcPr>
                <w:tcW w:w="4394" w:type="dxa"/>
                <w:shd w:val="clear" w:color="auto" w:fill="B8CCE4" w:themeFill="accent1" w:themeFillTint="66"/>
                <w:vAlign w:val="center"/>
              </w:tcPr>
            </w:tcPrChange>
          </w:tcPr>
          <w:p w14:paraId="544CF391" w14:textId="060C4F82" w:rsidR="00252806" w:rsidRPr="00C91692" w:rsidRDefault="00252806" w:rsidP="00D6665B">
            <w:pPr>
              <w:pStyle w:val="TableText"/>
              <w:rPr>
                <w:ins w:id="563" w:author="Doron Zemer" w:date="2026-10-12T21:48:00Z"/>
                <w:rtl/>
              </w:rPr>
            </w:pPr>
            <w:ins w:id="564" w:author="Doron Zemer" w:date="2026-10-12T21:48:00Z">
              <w:r w:rsidRPr="00C91692">
                <w:rPr>
                  <w:rFonts w:hint="cs"/>
                  <w:rtl/>
                </w:rPr>
                <w:t>תאריך סיום פרויקט ה</w:t>
              </w:r>
              <w:r w:rsidRPr="00C91692">
                <w:rPr>
                  <w:rFonts w:hint="cs"/>
                  <w:sz w:val="22"/>
                  <w:rtl/>
                </w:rPr>
                <w:t xml:space="preserve">מודרניזציה / השדרוג </w:t>
              </w:r>
              <w:r w:rsidRPr="00C91692">
                <w:rPr>
                  <w:rFonts w:hint="cs"/>
                  <w:vertAlign w:val="superscript"/>
                  <w:rtl/>
                </w:rPr>
                <w:t>(4)</w:t>
              </w:r>
            </w:ins>
          </w:p>
        </w:tc>
        <w:tc>
          <w:tcPr>
            <w:tcW w:w="3824" w:type="dxa"/>
            <w:tcPrChange w:id="565" w:author="Doron Zemer" w:date="2026-10-12T21:49:00Z">
              <w:tcPr>
                <w:tcW w:w="3824" w:type="dxa"/>
              </w:tcPr>
            </w:tcPrChange>
          </w:tcPr>
          <w:p w14:paraId="2728DA3E" w14:textId="77777777" w:rsidR="00252806" w:rsidRPr="00C91692" w:rsidRDefault="00252806" w:rsidP="0090170E">
            <w:pPr>
              <w:pStyle w:val="TableText"/>
              <w:rPr>
                <w:ins w:id="566" w:author="Doron Zemer" w:date="2026-10-12T21:48:00Z"/>
              </w:rPr>
            </w:pPr>
          </w:p>
        </w:tc>
      </w:tr>
      <w:tr w:rsidR="00252806" w:rsidRPr="00C91692" w14:paraId="344615C3" w14:textId="77777777" w:rsidTr="0090170E">
        <w:trPr>
          <w:trHeight w:hRule="exact" w:val="397"/>
          <w:ins w:id="567" w:author="Doron Zemer" w:date="2026-10-12T21:49:00Z"/>
        </w:trPr>
        <w:tc>
          <w:tcPr>
            <w:tcW w:w="854" w:type="dxa"/>
            <w:vMerge/>
            <w:shd w:val="clear" w:color="auto" w:fill="B8CCE4" w:themeFill="accent1" w:themeFillTint="66"/>
            <w:textDirection w:val="tbRl"/>
          </w:tcPr>
          <w:p w14:paraId="5687DBBD" w14:textId="77777777" w:rsidR="00252806" w:rsidRPr="00C91692" w:rsidRDefault="00252806" w:rsidP="0090170E">
            <w:pPr>
              <w:pStyle w:val="TableText"/>
              <w:spacing w:before="0"/>
              <w:ind w:left="113" w:right="113"/>
              <w:jc w:val="center"/>
              <w:rPr>
                <w:ins w:id="568" w:author="Doron Zemer" w:date="2026-10-12T21:49:00Z"/>
                <w:rtl/>
              </w:rPr>
            </w:pPr>
          </w:p>
        </w:tc>
        <w:tc>
          <w:tcPr>
            <w:tcW w:w="4394" w:type="dxa"/>
            <w:shd w:val="clear" w:color="auto" w:fill="B8CCE4" w:themeFill="accent1" w:themeFillTint="66"/>
            <w:vAlign w:val="center"/>
          </w:tcPr>
          <w:p w14:paraId="3505D07B" w14:textId="476A2471" w:rsidR="00252806" w:rsidRPr="00C91692" w:rsidRDefault="00D6665B" w:rsidP="00D6665B">
            <w:pPr>
              <w:pStyle w:val="TableText"/>
              <w:rPr>
                <w:ins w:id="569" w:author="Doron Zemer" w:date="2026-10-12T21:49:00Z"/>
                <w:rtl/>
              </w:rPr>
            </w:pPr>
            <w:ins w:id="570" w:author="Doron Zemer" w:date="2026-10-12T21:50:00Z">
              <w:r w:rsidRPr="00C91692">
                <w:rPr>
                  <w:rFonts w:hint="cs"/>
                  <w:rtl/>
                </w:rPr>
                <w:tab/>
              </w:r>
            </w:ins>
            <w:ins w:id="571" w:author="Doron Zemer" w:date="2026-10-12T21:49:00Z">
              <w:r w:rsidR="00252806" w:rsidRPr="00C91692">
                <w:rPr>
                  <w:rFonts w:hint="cs"/>
                  <w:rtl/>
                </w:rPr>
                <w:t>לחלופין</w:t>
              </w:r>
              <w:r w:rsidRPr="00C91692">
                <w:rPr>
                  <w:rFonts w:hint="cs"/>
                  <w:rtl/>
                </w:rPr>
                <w:t>,</w:t>
              </w:r>
            </w:ins>
          </w:p>
        </w:tc>
        <w:tc>
          <w:tcPr>
            <w:tcW w:w="3824" w:type="dxa"/>
          </w:tcPr>
          <w:p w14:paraId="3B1BCAF6" w14:textId="696049AC" w:rsidR="00252806" w:rsidRPr="00C91692" w:rsidRDefault="00D6665B" w:rsidP="00C91692">
            <w:pPr>
              <w:pStyle w:val="TableText"/>
              <w:jc w:val="center"/>
              <w:rPr>
                <w:ins w:id="572" w:author="Doron Zemer" w:date="2026-10-12T21:49:00Z"/>
              </w:rPr>
            </w:pPr>
            <w:ins w:id="573" w:author="Doron Zemer" w:date="2026-10-12T21:49:00Z">
              <w:r w:rsidRPr="00C91692">
                <w:rPr>
                  <w:rFonts w:hint="cs"/>
                  <w:rtl/>
                </w:rPr>
                <w:t>----------------------------</w:t>
              </w:r>
            </w:ins>
          </w:p>
        </w:tc>
      </w:tr>
      <w:tr w:rsidR="006648B2" w:rsidRPr="00C91692" w14:paraId="6DCB22F8" w14:textId="77777777" w:rsidTr="00EE53D5">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574" w:author="Doron Zemer" w:date="2026-10-12T21:54: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trHeight w:hRule="exact" w:val="851"/>
          <w:ins w:id="575" w:author="Doron Zemer" w:date="2026-10-12T21:46:00Z"/>
          <w:trPrChange w:id="576" w:author="Doron Zemer" w:date="2026-10-12T21:54:00Z">
            <w:trPr>
              <w:trHeight w:hRule="exact" w:val="397"/>
            </w:trPr>
          </w:trPrChange>
        </w:trPr>
        <w:tc>
          <w:tcPr>
            <w:tcW w:w="854" w:type="dxa"/>
            <w:vMerge/>
            <w:shd w:val="clear" w:color="auto" w:fill="B8CCE4" w:themeFill="accent1" w:themeFillTint="66"/>
            <w:textDirection w:val="tbRl"/>
            <w:tcPrChange w:id="577" w:author="Doron Zemer" w:date="2026-10-12T21:54:00Z">
              <w:tcPr>
                <w:tcW w:w="854" w:type="dxa"/>
                <w:vMerge/>
                <w:shd w:val="clear" w:color="auto" w:fill="B8CCE4" w:themeFill="accent1" w:themeFillTint="66"/>
                <w:textDirection w:val="tbRl"/>
              </w:tcPr>
            </w:tcPrChange>
          </w:tcPr>
          <w:p w14:paraId="55A78E7B" w14:textId="77777777" w:rsidR="006648B2" w:rsidRPr="00C91692" w:rsidRDefault="006648B2" w:rsidP="0090170E">
            <w:pPr>
              <w:pStyle w:val="TableText"/>
              <w:spacing w:before="0"/>
              <w:ind w:left="113" w:right="113"/>
              <w:jc w:val="center"/>
              <w:rPr>
                <w:ins w:id="578" w:author="Doron Zemer" w:date="2026-10-12T21:46:00Z"/>
                <w:rtl/>
              </w:rPr>
            </w:pPr>
          </w:p>
        </w:tc>
        <w:tc>
          <w:tcPr>
            <w:tcW w:w="4394" w:type="dxa"/>
            <w:shd w:val="clear" w:color="auto" w:fill="B8CCE4" w:themeFill="accent1" w:themeFillTint="66"/>
            <w:tcPrChange w:id="579" w:author="Doron Zemer" w:date="2026-10-12T21:54:00Z">
              <w:tcPr>
                <w:tcW w:w="4394" w:type="dxa"/>
                <w:shd w:val="clear" w:color="auto" w:fill="B8CCE4" w:themeFill="accent1" w:themeFillTint="66"/>
                <w:vAlign w:val="center"/>
              </w:tcPr>
            </w:tcPrChange>
          </w:tcPr>
          <w:p w14:paraId="1811D9CE" w14:textId="31955E3A" w:rsidR="006648B2" w:rsidRPr="00C91692" w:rsidRDefault="00AA7B4A" w:rsidP="00AA7B4A">
            <w:pPr>
              <w:pStyle w:val="TableText"/>
              <w:rPr>
                <w:ins w:id="580" w:author="Doron Zemer" w:date="2026-10-12T21:46:00Z"/>
                <w:rtl/>
              </w:rPr>
            </w:pPr>
            <w:ins w:id="581" w:author="Doron Zemer" w:date="2026-10-12T21:50:00Z">
              <w:r w:rsidRPr="00C91692">
                <w:rPr>
                  <w:rFonts w:hint="cs"/>
                  <w:rtl/>
                </w:rPr>
                <w:t>היקף (באחוזים) מתכולת הפרויקט הסתיימה והופעלה בייצור באופן מלא לפני המועד האחרון להגשת ההצעות</w:t>
              </w:r>
            </w:ins>
          </w:p>
        </w:tc>
        <w:tc>
          <w:tcPr>
            <w:tcW w:w="3824" w:type="dxa"/>
            <w:tcPrChange w:id="582" w:author="Doron Zemer" w:date="2026-10-12T21:54:00Z">
              <w:tcPr>
                <w:tcW w:w="3824" w:type="dxa"/>
              </w:tcPr>
            </w:tcPrChange>
          </w:tcPr>
          <w:p w14:paraId="7FDD747F" w14:textId="77777777" w:rsidR="006648B2" w:rsidRPr="00C91692" w:rsidRDefault="006648B2" w:rsidP="0090170E">
            <w:pPr>
              <w:pStyle w:val="TableText"/>
              <w:rPr>
                <w:ins w:id="583" w:author="Doron Zemer" w:date="2026-10-12T21:46:00Z"/>
              </w:rPr>
            </w:pPr>
          </w:p>
        </w:tc>
      </w:tr>
      <w:tr w:rsidR="009B548C" w:rsidRPr="00C91692" w14:paraId="28EEDA2C" w14:textId="77777777" w:rsidTr="004B23F5">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584" w:author="Doron Zemer" w:date="2026-10-12T21:52: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trHeight w:hRule="exact" w:val="561"/>
          <w:ins w:id="585" w:author="Doron Zemer" w:date="2026-10-12T21:51:00Z"/>
          <w:trPrChange w:id="586" w:author="Doron Zemer" w:date="2026-10-12T21:52:00Z">
            <w:trPr>
              <w:trHeight w:hRule="exact" w:val="397"/>
            </w:trPr>
          </w:trPrChange>
        </w:trPr>
        <w:tc>
          <w:tcPr>
            <w:tcW w:w="854" w:type="dxa"/>
            <w:vMerge/>
            <w:shd w:val="clear" w:color="auto" w:fill="B8CCE4" w:themeFill="accent1" w:themeFillTint="66"/>
            <w:textDirection w:val="tbRl"/>
            <w:tcPrChange w:id="587" w:author="Doron Zemer" w:date="2026-10-12T21:52:00Z">
              <w:tcPr>
                <w:tcW w:w="854" w:type="dxa"/>
                <w:vMerge/>
                <w:shd w:val="clear" w:color="auto" w:fill="B8CCE4" w:themeFill="accent1" w:themeFillTint="66"/>
                <w:textDirection w:val="tbRl"/>
              </w:tcPr>
            </w:tcPrChange>
          </w:tcPr>
          <w:p w14:paraId="55601CCB" w14:textId="77777777" w:rsidR="009B548C" w:rsidRPr="00C91692" w:rsidRDefault="009B548C" w:rsidP="0090170E">
            <w:pPr>
              <w:pStyle w:val="TableText"/>
              <w:spacing w:before="0"/>
              <w:ind w:left="113" w:right="113"/>
              <w:jc w:val="center"/>
              <w:rPr>
                <w:ins w:id="588" w:author="Doron Zemer" w:date="2026-10-12T21:51:00Z"/>
                <w:rtl/>
              </w:rPr>
            </w:pPr>
          </w:p>
        </w:tc>
        <w:tc>
          <w:tcPr>
            <w:tcW w:w="4394" w:type="dxa"/>
            <w:shd w:val="clear" w:color="auto" w:fill="B8CCE4" w:themeFill="accent1" w:themeFillTint="66"/>
            <w:vAlign w:val="center"/>
            <w:tcPrChange w:id="589" w:author="Doron Zemer" w:date="2026-10-12T21:52:00Z">
              <w:tcPr>
                <w:tcW w:w="4394" w:type="dxa"/>
                <w:shd w:val="clear" w:color="auto" w:fill="B8CCE4" w:themeFill="accent1" w:themeFillTint="66"/>
                <w:vAlign w:val="center"/>
              </w:tcPr>
            </w:tcPrChange>
          </w:tcPr>
          <w:p w14:paraId="633D830B" w14:textId="340A9CAA" w:rsidR="009B548C" w:rsidRPr="00C91692" w:rsidRDefault="009B548C" w:rsidP="0090170E">
            <w:pPr>
              <w:pStyle w:val="TableText"/>
              <w:rPr>
                <w:ins w:id="590" w:author="Doron Zemer" w:date="2026-10-12T21:51:00Z"/>
                <w:rtl/>
              </w:rPr>
            </w:pPr>
            <w:ins w:id="591" w:author="Doron Zemer" w:date="2026-10-12T21:52:00Z">
              <w:r w:rsidRPr="00C91692">
                <w:rPr>
                  <w:rFonts w:hint="cs"/>
                  <w:rtl/>
                </w:rPr>
                <w:t xml:space="preserve">התכולה שהושלמה </w:t>
              </w:r>
              <w:r w:rsidR="004B23F5" w:rsidRPr="00C91692">
                <w:rPr>
                  <w:rFonts w:hint="cs"/>
                  <w:rtl/>
                </w:rPr>
                <w:t xml:space="preserve">והופעלה בייצור </w:t>
              </w:r>
              <w:r w:rsidRPr="00C91692">
                <w:rPr>
                  <w:rFonts w:hint="cs"/>
                  <w:rtl/>
                </w:rPr>
                <w:t>זו כללה מודרניזציה של</w:t>
              </w:r>
              <w:r w:rsidR="004B23F5" w:rsidRPr="00C91692">
                <w:rPr>
                  <w:rFonts w:hint="cs"/>
                  <w:rtl/>
                </w:rPr>
                <w:t xml:space="preserve"> ממשק המשתמש (כן / לא)</w:t>
              </w:r>
            </w:ins>
          </w:p>
        </w:tc>
        <w:tc>
          <w:tcPr>
            <w:tcW w:w="3824" w:type="dxa"/>
            <w:tcPrChange w:id="592" w:author="Doron Zemer" w:date="2026-10-12T21:52:00Z">
              <w:tcPr>
                <w:tcW w:w="3824" w:type="dxa"/>
              </w:tcPr>
            </w:tcPrChange>
          </w:tcPr>
          <w:p w14:paraId="49D91B08" w14:textId="7ED12590" w:rsidR="009B548C" w:rsidRPr="00C91692" w:rsidRDefault="00EE53D5" w:rsidP="00C91692">
            <w:pPr>
              <w:pStyle w:val="TableText"/>
              <w:jc w:val="center"/>
              <w:rPr>
                <w:ins w:id="593" w:author="Doron Zemer" w:date="2026-10-12T21:51:00Z"/>
              </w:rPr>
            </w:pPr>
            <w:ins w:id="594" w:author="Doron Zemer" w:date="2026-10-12T21:54:00Z">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ins>
          </w:p>
        </w:tc>
      </w:tr>
      <w:tr w:rsidR="009B548C" w:rsidRPr="00C91692" w14:paraId="3E33AEC4" w14:textId="77777777" w:rsidTr="004B23F5">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595" w:author="Doron Zemer" w:date="2026-10-12T21:53: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trHeight w:hRule="exact" w:val="569"/>
          <w:ins w:id="596" w:author="Doron Zemer" w:date="2026-10-12T21:51:00Z"/>
          <w:trPrChange w:id="597" w:author="Doron Zemer" w:date="2026-10-12T21:53:00Z">
            <w:trPr>
              <w:trHeight w:hRule="exact" w:val="397"/>
            </w:trPr>
          </w:trPrChange>
        </w:trPr>
        <w:tc>
          <w:tcPr>
            <w:tcW w:w="854" w:type="dxa"/>
            <w:vMerge/>
            <w:shd w:val="clear" w:color="auto" w:fill="B8CCE4" w:themeFill="accent1" w:themeFillTint="66"/>
            <w:textDirection w:val="tbRl"/>
            <w:tcPrChange w:id="598" w:author="Doron Zemer" w:date="2026-10-12T21:53:00Z">
              <w:tcPr>
                <w:tcW w:w="854" w:type="dxa"/>
                <w:vMerge/>
                <w:shd w:val="clear" w:color="auto" w:fill="B8CCE4" w:themeFill="accent1" w:themeFillTint="66"/>
                <w:textDirection w:val="tbRl"/>
              </w:tcPr>
            </w:tcPrChange>
          </w:tcPr>
          <w:p w14:paraId="492512CE" w14:textId="77777777" w:rsidR="009B548C" w:rsidRPr="00C91692" w:rsidRDefault="009B548C" w:rsidP="0090170E">
            <w:pPr>
              <w:pStyle w:val="TableText"/>
              <w:spacing w:before="0"/>
              <w:ind w:left="113" w:right="113"/>
              <w:jc w:val="center"/>
              <w:rPr>
                <w:ins w:id="599" w:author="Doron Zemer" w:date="2026-10-12T21:51:00Z"/>
                <w:rtl/>
              </w:rPr>
            </w:pPr>
          </w:p>
        </w:tc>
        <w:tc>
          <w:tcPr>
            <w:tcW w:w="4394" w:type="dxa"/>
            <w:shd w:val="clear" w:color="auto" w:fill="B8CCE4" w:themeFill="accent1" w:themeFillTint="66"/>
            <w:vAlign w:val="center"/>
            <w:tcPrChange w:id="600" w:author="Doron Zemer" w:date="2026-10-12T21:53:00Z">
              <w:tcPr>
                <w:tcW w:w="4394" w:type="dxa"/>
                <w:shd w:val="clear" w:color="auto" w:fill="B8CCE4" w:themeFill="accent1" w:themeFillTint="66"/>
                <w:vAlign w:val="center"/>
              </w:tcPr>
            </w:tcPrChange>
          </w:tcPr>
          <w:p w14:paraId="2E4F57E2" w14:textId="4D4362ED" w:rsidR="009B548C" w:rsidRPr="00C91692" w:rsidRDefault="004B23F5" w:rsidP="0090170E">
            <w:pPr>
              <w:pStyle w:val="TableText"/>
              <w:rPr>
                <w:ins w:id="601" w:author="Doron Zemer" w:date="2026-10-12T21:51:00Z"/>
                <w:rtl/>
              </w:rPr>
            </w:pPr>
            <w:ins w:id="602" w:author="Doron Zemer" w:date="2026-10-12T21:52:00Z">
              <w:r w:rsidRPr="00C91692">
                <w:rPr>
                  <w:rFonts w:hint="cs"/>
                  <w:rtl/>
                </w:rPr>
                <w:t xml:space="preserve">התכולה שהושלמה והופעלה בייצור זו כללה מודרניזציה של </w:t>
              </w:r>
            </w:ins>
            <w:ins w:id="603" w:author="Doron Zemer" w:date="2026-10-12T21:53:00Z">
              <w:r w:rsidRPr="00C91692">
                <w:rPr>
                  <w:rFonts w:hint="cs"/>
                  <w:rtl/>
                </w:rPr>
                <w:t>הלוגיקה העסקית</w:t>
              </w:r>
            </w:ins>
            <w:ins w:id="604" w:author="Doron Zemer" w:date="2026-10-12T21:52:00Z">
              <w:r w:rsidRPr="00C91692">
                <w:rPr>
                  <w:rFonts w:hint="cs"/>
                  <w:rtl/>
                </w:rPr>
                <w:t xml:space="preserve"> (כן / לא)</w:t>
              </w:r>
            </w:ins>
          </w:p>
        </w:tc>
        <w:tc>
          <w:tcPr>
            <w:tcW w:w="3824" w:type="dxa"/>
            <w:tcPrChange w:id="605" w:author="Doron Zemer" w:date="2026-10-12T21:53:00Z">
              <w:tcPr>
                <w:tcW w:w="3824" w:type="dxa"/>
              </w:tcPr>
            </w:tcPrChange>
          </w:tcPr>
          <w:p w14:paraId="34EB33EC" w14:textId="650E6067" w:rsidR="009B548C" w:rsidRPr="00C91692" w:rsidRDefault="00EE53D5" w:rsidP="00C91692">
            <w:pPr>
              <w:pStyle w:val="TableText"/>
              <w:jc w:val="center"/>
              <w:rPr>
                <w:ins w:id="606" w:author="Doron Zemer" w:date="2026-10-12T21:51:00Z"/>
              </w:rPr>
            </w:pPr>
            <w:ins w:id="607" w:author="Doron Zemer" w:date="2026-10-12T21:54:00Z">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ins>
          </w:p>
        </w:tc>
      </w:tr>
      <w:tr w:rsidR="009B548C" w:rsidRPr="00C91692" w14:paraId="27B2145E" w14:textId="77777777" w:rsidTr="004B23F5">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608" w:author="Doron Zemer" w:date="2026-10-12T21:53:00Z">
            <w:tblPrEx>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trHeight w:hRule="exact" w:val="567"/>
          <w:ins w:id="609" w:author="Doron Zemer" w:date="2026-10-12T21:51:00Z"/>
          <w:trPrChange w:id="610" w:author="Doron Zemer" w:date="2026-10-12T21:53:00Z">
            <w:trPr>
              <w:trHeight w:hRule="exact" w:val="397"/>
            </w:trPr>
          </w:trPrChange>
        </w:trPr>
        <w:tc>
          <w:tcPr>
            <w:tcW w:w="854" w:type="dxa"/>
            <w:vMerge/>
            <w:shd w:val="clear" w:color="auto" w:fill="B8CCE4" w:themeFill="accent1" w:themeFillTint="66"/>
            <w:textDirection w:val="tbRl"/>
            <w:tcPrChange w:id="611" w:author="Doron Zemer" w:date="2026-10-12T21:53:00Z">
              <w:tcPr>
                <w:tcW w:w="854" w:type="dxa"/>
                <w:vMerge/>
                <w:shd w:val="clear" w:color="auto" w:fill="B8CCE4" w:themeFill="accent1" w:themeFillTint="66"/>
                <w:textDirection w:val="tbRl"/>
              </w:tcPr>
            </w:tcPrChange>
          </w:tcPr>
          <w:p w14:paraId="5F5AF32C" w14:textId="77777777" w:rsidR="009B548C" w:rsidRPr="00C91692" w:rsidRDefault="009B548C" w:rsidP="0090170E">
            <w:pPr>
              <w:pStyle w:val="TableText"/>
              <w:spacing w:before="0"/>
              <w:ind w:left="113" w:right="113"/>
              <w:jc w:val="center"/>
              <w:rPr>
                <w:ins w:id="612" w:author="Doron Zemer" w:date="2026-10-12T21:51:00Z"/>
                <w:rtl/>
              </w:rPr>
            </w:pPr>
          </w:p>
        </w:tc>
        <w:tc>
          <w:tcPr>
            <w:tcW w:w="4394" w:type="dxa"/>
            <w:shd w:val="clear" w:color="auto" w:fill="B8CCE4" w:themeFill="accent1" w:themeFillTint="66"/>
            <w:vAlign w:val="center"/>
            <w:tcPrChange w:id="613" w:author="Doron Zemer" w:date="2026-10-12T21:53:00Z">
              <w:tcPr>
                <w:tcW w:w="4394" w:type="dxa"/>
                <w:shd w:val="clear" w:color="auto" w:fill="B8CCE4" w:themeFill="accent1" w:themeFillTint="66"/>
                <w:vAlign w:val="center"/>
              </w:tcPr>
            </w:tcPrChange>
          </w:tcPr>
          <w:p w14:paraId="3F2FD24D" w14:textId="5ACC21DD" w:rsidR="009B548C" w:rsidRPr="00C91692" w:rsidRDefault="004B23F5" w:rsidP="0090170E">
            <w:pPr>
              <w:pStyle w:val="TableText"/>
              <w:rPr>
                <w:ins w:id="614" w:author="Doron Zemer" w:date="2026-10-12T21:51:00Z"/>
                <w:rtl/>
              </w:rPr>
            </w:pPr>
            <w:ins w:id="615" w:author="Doron Zemer" w:date="2026-10-12T21:52:00Z">
              <w:r w:rsidRPr="00C91692">
                <w:rPr>
                  <w:rFonts w:hint="cs"/>
                  <w:rtl/>
                </w:rPr>
                <w:t xml:space="preserve">התכולה שהושלמה והופעלה בייצור זו כללה מודרניזציה של </w:t>
              </w:r>
            </w:ins>
            <w:ins w:id="616" w:author="Doron Zemer" w:date="2026-10-12T21:53:00Z">
              <w:r w:rsidRPr="00C91692">
                <w:rPr>
                  <w:rFonts w:hint="cs"/>
                  <w:rtl/>
                </w:rPr>
                <w:t>בסיס הנתונים</w:t>
              </w:r>
            </w:ins>
            <w:ins w:id="617" w:author="Doron Zemer" w:date="2026-10-12T21:52:00Z">
              <w:r w:rsidRPr="00C91692">
                <w:rPr>
                  <w:rFonts w:hint="cs"/>
                  <w:rtl/>
                </w:rPr>
                <w:t xml:space="preserve"> (כן / לא)</w:t>
              </w:r>
            </w:ins>
          </w:p>
        </w:tc>
        <w:tc>
          <w:tcPr>
            <w:tcW w:w="3824" w:type="dxa"/>
            <w:tcPrChange w:id="618" w:author="Doron Zemer" w:date="2026-10-12T21:53:00Z">
              <w:tcPr>
                <w:tcW w:w="3824" w:type="dxa"/>
              </w:tcPr>
            </w:tcPrChange>
          </w:tcPr>
          <w:p w14:paraId="28A39C5B" w14:textId="1A750DA4" w:rsidR="009B548C" w:rsidRPr="00C91692" w:rsidRDefault="00EE53D5" w:rsidP="00C91692">
            <w:pPr>
              <w:pStyle w:val="TableText"/>
              <w:jc w:val="center"/>
              <w:rPr>
                <w:ins w:id="619" w:author="Doron Zemer" w:date="2026-10-12T21:51:00Z"/>
              </w:rPr>
            </w:pPr>
            <w:ins w:id="620" w:author="Doron Zemer" w:date="2026-10-12T21:54:00Z">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ins>
          </w:p>
        </w:tc>
      </w:tr>
      <w:tr w:rsidR="00424728" w:rsidRPr="00C91692" w14:paraId="6E5B6697" w14:textId="77777777" w:rsidTr="0090170E">
        <w:trPr>
          <w:trHeight w:hRule="exact" w:val="397"/>
        </w:trPr>
        <w:tc>
          <w:tcPr>
            <w:tcW w:w="854" w:type="dxa"/>
            <w:vMerge/>
            <w:shd w:val="clear" w:color="auto" w:fill="B8CCE4" w:themeFill="accent1" w:themeFillTint="66"/>
            <w:textDirection w:val="tbRl"/>
          </w:tcPr>
          <w:p w14:paraId="040AF459"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334C99CE" w14:textId="77777777" w:rsidR="00424728" w:rsidRPr="00C91692" w:rsidRDefault="00424728" w:rsidP="0090170E">
            <w:pPr>
              <w:pStyle w:val="TableText"/>
              <w:rPr>
                <w:rtl/>
              </w:rPr>
            </w:pPr>
            <w:r w:rsidRPr="00C91692">
              <w:rPr>
                <w:rFonts w:hint="cs"/>
                <w:rtl/>
              </w:rPr>
              <w:t>היקף הפרויקט (₪ ללא מע"מ)</w:t>
            </w:r>
          </w:p>
        </w:tc>
        <w:tc>
          <w:tcPr>
            <w:tcW w:w="3824" w:type="dxa"/>
          </w:tcPr>
          <w:p w14:paraId="1CB53267" w14:textId="77777777" w:rsidR="00424728" w:rsidRPr="00C91692" w:rsidRDefault="00424728" w:rsidP="0090170E">
            <w:pPr>
              <w:pStyle w:val="TableText"/>
            </w:pPr>
          </w:p>
        </w:tc>
      </w:tr>
      <w:tr w:rsidR="00424728" w:rsidRPr="00C91692" w14:paraId="4BB5321C" w14:textId="77777777" w:rsidTr="0090170E">
        <w:trPr>
          <w:trHeight w:hRule="exact" w:val="397"/>
        </w:trPr>
        <w:tc>
          <w:tcPr>
            <w:tcW w:w="854" w:type="dxa"/>
            <w:vMerge/>
            <w:shd w:val="clear" w:color="auto" w:fill="B8CCE4" w:themeFill="accent1" w:themeFillTint="66"/>
          </w:tcPr>
          <w:p w14:paraId="437BB281"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7B7BDE3E" w14:textId="77777777" w:rsidR="00424728" w:rsidRPr="00C91692" w:rsidRDefault="00424728" w:rsidP="0090170E">
            <w:pPr>
              <w:pStyle w:val="TableText"/>
              <w:rPr>
                <w:rtl/>
              </w:rPr>
            </w:pPr>
            <w:r w:rsidRPr="00C91692">
              <w:rPr>
                <w:rFonts w:hint="cs"/>
                <w:rtl/>
              </w:rPr>
              <w:t>השירותים נתנו ע"י צוות ישראלי (כן / לא) ?</w:t>
            </w:r>
          </w:p>
        </w:tc>
        <w:tc>
          <w:tcPr>
            <w:tcW w:w="3824" w:type="dxa"/>
          </w:tcPr>
          <w:p w14:paraId="5A09F97E"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748108CA" w14:textId="77777777" w:rsidTr="0090170E">
        <w:trPr>
          <w:trHeight w:hRule="exact" w:val="597"/>
        </w:trPr>
        <w:tc>
          <w:tcPr>
            <w:tcW w:w="854" w:type="dxa"/>
            <w:vMerge/>
            <w:shd w:val="clear" w:color="auto" w:fill="B8CCE4" w:themeFill="accent1" w:themeFillTint="66"/>
          </w:tcPr>
          <w:p w14:paraId="01504620"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7F9EE6F4" w14:textId="77777777" w:rsidR="00424728" w:rsidRPr="00C91692" w:rsidRDefault="00424728" w:rsidP="0090170E">
            <w:pPr>
              <w:pStyle w:val="TableText"/>
              <w:rPr>
                <w:rtl/>
              </w:rPr>
            </w:pPr>
            <w:r w:rsidRPr="00C91692">
              <w:rPr>
                <w:rFonts w:hint="cs"/>
                <w:rtl/>
              </w:rPr>
              <w:t>השירותים נתנו ללקוח ישראלי בתחומי ישראל (כן / לא) ?</w:t>
            </w:r>
          </w:p>
        </w:tc>
        <w:tc>
          <w:tcPr>
            <w:tcW w:w="3824" w:type="dxa"/>
          </w:tcPr>
          <w:p w14:paraId="0E0F1ABA"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153B2891" w14:textId="23D89692" w:rsidR="00E541FC" w:rsidRPr="00C91692" w:rsidRDefault="00E541FC" w:rsidP="00424728">
      <w:pPr>
        <w:pStyle w:val="Para0"/>
        <w:spacing w:before="0" w:line="240" w:lineRule="auto"/>
        <w:rPr>
          <w:ins w:id="621" w:author="Doron Zemer" w:date="2026-10-12T22:10:00Z"/>
          <w:rtl/>
        </w:rPr>
      </w:pPr>
    </w:p>
    <w:p w14:paraId="47152F4A" w14:textId="77777777" w:rsidR="00E541FC" w:rsidRPr="00C91692" w:rsidRDefault="00E541FC">
      <w:pPr>
        <w:rPr>
          <w:ins w:id="622" w:author="Doron Zemer" w:date="2026-10-12T22:10:00Z"/>
          <w:rFonts w:ascii="David" w:hAnsi="David" w:cs="David"/>
          <w:rtl/>
          <w:lang w:eastAsia="he-IL"/>
        </w:rPr>
      </w:pPr>
      <w:ins w:id="623" w:author="Doron Zemer" w:date="2026-10-12T22:10:00Z">
        <w:r w:rsidRPr="00C91692">
          <w:rPr>
            <w:rFonts w:ascii="David" w:hAnsi="David" w:cs="David" w:hint="cs"/>
            <w:rtl/>
          </w:rPr>
          <w:br w:type="page"/>
        </w:r>
      </w:ins>
    </w:p>
    <w:p w14:paraId="32272C3B"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0"/>
        <w:gridCol w:w="3828"/>
      </w:tblGrid>
      <w:tr w:rsidR="00424728" w:rsidRPr="00C91692" w14:paraId="16A38270" w14:textId="77777777" w:rsidTr="0090170E">
        <w:trPr>
          <w:trHeight w:hRule="exact" w:val="397"/>
        </w:trPr>
        <w:tc>
          <w:tcPr>
            <w:tcW w:w="854" w:type="dxa"/>
            <w:vMerge w:val="restart"/>
            <w:shd w:val="clear" w:color="auto" w:fill="B8CCE4" w:themeFill="accent1" w:themeFillTint="66"/>
            <w:textDirection w:val="tbRl"/>
          </w:tcPr>
          <w:p w14:paraId="19900DD5" w14:textId="77777777" w:rsidR="00424728" w:rsidRPr="00C91692" w:rsidRDefault="00424728" w:rsidP="0090170E">
            <w:pPr>
              <w:pStyle w:val="TableText"/>
              <w:spacing w:before="0"/>
              <w:ind w:left="113" w:right="113"/>
              <w:jc w:val="center"/>
              <w:rPr>
                <w:rtl/>
              </w:rPr>
            </w:pPr>
            <w:r w:rsidRPr="00C91692">
              <w:rPr>
                <w:rFonts w:hint="cs"/>
                <w:rtl/>
              </w:rPr>
              <w:t>איש קשר אצל הלקוח לדוגמה</w:t>
            </w:r>
          </w:p>
        </w:tc>
        <w:tc>
          <w:tcPr>
            <w:tcW w:w="4390" w:type="dxa"/>
            <w:shd w:val="clear" w:color="auto" w:fill="B8CCE4" w:themeFill="accent1" w:themeFillTint="66"/>
            <w:vAlign w:val="center"/>
            <w:hideMark/>
          </w:tcPr>
          <w:p w14:paraId="466F5EF9" w14:textId="77777777" w:rsidR="00424728" w:rsidRPr="00C91692" w:rsidRDefault="00424728" w:rsidP="0090170E">
            <w:pPr>
              <w:pStyle w:val="TableText"/>
              <w:rPr>
                <w:rtl/>
              </w:rPr>
            </w:pPr>
            <w:r w:rsidRPr="00C91692">
              <w:rPr>
                <w:rFonts w:hint="cs"/>
                <w:rtl/>
              </w:rPr>
              <w:t>תפקיד ארגוני</w:t>
            </w:r>
          </w:p>
        </w:tc>
        <w:tc>
          <w:tcPr>
            <w:tcW w:w="3828" w:type="dxa"/>
          </w:tcPr>
          <w:p w14:paraId="399B51F2" w14:textId="77777777" w:rsidR="00424728" w:rsidRPr="00C91692" w:rsidRDefault="00424728" w:rsidP="0090170E">
            <w:pPr>
              <w:pStyle w:val="TableText"/>
            </w:pPr>
          </w:p>
        </w:tc>
      </w:tr>
      <w:tr w:rsidR="00424728" w:rsidRPr="00C91692" w14:paraId="598EDB4E" w14:textId="77777777" w:rsidTr="0090170E">
        <w:trPr>
          <w:trHeight w:hRule="exact" w:val="397"/>
        </w:trPr>
        <w:tc>
          <w:tcPr>
            <w:tcW w:w="854" w:type="dxa"/>
            <w:vMerge/>
            <w:shd w:val="clear" w:color="auto" w:fill="B8CCE4" w:themeFill="accent1" w:themeFillTint="66"/>
          </w:tcPr>
          <w:p w14:paraId="19CFCE25"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5424118B" w14:textId="77777777" w:rsidR="00424728" w:rsidRPr="00C91692" w:rsidRDefault="00424728" w:rsidP="0090170E">
            <w:pPr>
              <w:pStyle w:val="TableText"/>
              <w:rPr>
                <w:rtl/>
              </w:rPr>
            </w:pPr>
            <w:r w:rsidRPr="00C91692">
              <w:rPr>
                <w:rFonts w:hint="cs"/>
                <w:rtl/>
              </w:rPr>
              <w:t>שם מלא</w:t>
            </w:r>
          </w:p>
        </w:tc>
        <w:tc>
          <w:tcPr>
            <w:tcW w:w="3828" w:type="dxa"/>
          </w:tcPr>
          <w:p w14:paraId="06C1F2DE" w14:textId="77777777" w:rsidR="00424728" w:rsidRPr="00C91692" w:rsidRDefault="00424728" w:rsidP="0090170E">
            <w:pPr>
              <w:pStyle w:val="TableText"/>
            </w:pPr>
          </w:p>
        </w:tc>
      </w:tr>
      <w:tr w:rsidR="00424728" w:rsidRPr="00C91692" w14:paraId="33C93C3F" w14:textId="77777777" w:rsidTr="0090170E">
        <w:trPr>
          <w:trHeight w:hRule="exact" w:val="397"/>
        </w:trPr>
        <w:tc>
          <w:tcPr>
            <w:tcW w:w="854" w:type="dxa"/>
            <w:vMerge/>
            <w:shd w:val="clear" w:color="auto" w:fill="B8CCE4" w:themeFill="accent1" w:themeFillTint="66"/>
          </w:tcPr>
          <w:p w14:paraId="58802310"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46CE13F3" w14:textId="77777777" w:rsidR="00424728" w:rsidRPr="00C91692" w:rsidRDefault="00424728" w:rsidP="0090170E">
            <w:pPr>
              <w:pStyle w:val="TableText"/>
              <w:rPr>
                <w:rtl/>
              </w:rPr>
            </w:pPr>
            <w:r w:rsidRPr="00C91692">
              <w:rPr>
                <w:rFonts w:hint="cs"/>
                <w:rtl/>
              </w:rPr>
              <w:t>אגף/מחלקה/יחידה</w:t>
            </w:r>
          </w:p>
        </w:tc>
        <w:tc>
          <w:tcPr>
            <w:tcW w:w="3828" w:type="dxa"/>
          </w:tcPr>
          <w:p w14:paraId="6AE023C5" w14:textId="77777777" w:rsidR="00424728" w:rsidRPr="00C91692" w:rsidRDefault="00424728" w:rsidP="0090170E">
            <w:pPr>
              <w:pStyle w:val="TableText"/>
            </w:pPr>
          </w:p>
        </w:tc>
      </w:tr>
      <w:tr w:rsidR="00424728" w:rsidRPr="00C91692" w14:paraId="23CC4AF3" w14:textId="77777777" w:rsidTr="0090170E">
        <w:trPr>
          <w:trHeight w:hRule="exact" w:val="397"/>
        </w:trPr>
        <w:tc>
          <w:tcPr>
            <w:tcW w:w="854" w:type="dxa"/>
            <w:vMerge/>
            <w:shd w:val="clear" w:color="auto" w:fill="B8CCE4" w:themeFill="accent1" w:themeFillTint="66"/>
          </w:tcPr>
          <w:p w14:paraId="4A190425"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3CC0CF51" w14:textId="77777777" w:rsidR="00424728" w:rsidRPr="00C91692" w:rsidRDefault="00424728" w:rsidP="0090170E">
            <w:pPr>
              <w:pStyle w:val="TableText"/>
              <w:rPr>
                <w:rtl/>
              </w:rPr>
            </w:pPr>
            <w:r w:rsidRPr="00C91692">
              <w:rPr>
                <w:rFonts w:hint="cs"/>
                <w:rtl/>
              </w:rPr>
              <w:t>כתובת</w:t>
            </w:r>
          </w:p>
        </w:tc>
        <w:tc>
          <w:tcPr>
            <w:tcW w:w="3828" w:type="dxa"/>
          </w:tcPr>
          <w:p w14:paraId="4BDE2207" w14:textId="77777777" w:rsidR="00424728" w:rsidRPr="00C91692" w:rsidRDefault="00424728" w:rsidP="0090170E">
            <w:pPr>
              <w:pStyle w:val="TableText"/>
            </w:pPr>
          </w:p>
        </w:tc>
      </w:tr>
      <w:tr w:rsidR="00424728" w:rsidRPr="00C91692" w14:paraId="1BD8AB8E" w14:textId="77777777" w:rsidTr="0090170E">
        <w:trPr>
          <w:trHeight w:hRule="exact" w:val="397"/>
        </w:trPr>
        <w:tc>
          <w:tcPr>
            <w:tcW w:w="854" w:type="dxa"/>
            <w:vMerge/>
            <w:shd w:val="clear" w:color="auto" w:fill="B8CCE4" w:themeFill="accent1" w:themeFillTint="66"/>
          </w:tcPr>
          <w:p w14:paraId="6F640F09"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6CA1C666" w14:textId="77777777" w:rsidR="00424728" w:rsidRPr="00C91692" w:rsidRDefault="00424728" w:rsidP="0090170E">
            <w:pPr>
              <w:pStyle w:val="TableText"/>
              <w:rPr>
                <w:rtl/>
              </w:rPr>
            </w:pPr>
            <w:r w:rsidRPr="00C91692">
              <w:rPr>
                <w:rFonts w:hint="cs"/>
                <w:rtl/>
              </w:rPr>
              <w:t>טלפון</w:t>
            </w:r>
          </w:p>
        </w:tc>
        <w:tc>
          <w:tcPr>
            <w:tcW w:w="3828" w:type="dxa"/>
          </w:tcPr>
          <w:p w14:paraId="15453A42" w14:textId="77777777" w:rsidR="00424728" w:rsidRPr="00C91692" w:rsidRDefault="00424728" w:rsidP="0090170E">
            <w:pPr>
              <w:pStyle w:val="TableText"/>
              <w:rPr>
                <w:rtl/>
              </w:rPr>
            </w:pPr>
          </w:p>
        </w:tc>
      </w:tr>
      <w:tr w:rsidR="00424728" w:rsidRPr="00C91692" w14:paraId="0A7BE0BD" w14:textId="77777777" w:rsidTr="0090170E">
        <w:trPr>
          <w:trHeight w:hRule="exact" w:val="397"/>
        </w:trPr>
        <w:tc>
          <w:tcPr>
            <w:tcW w:w="854" w:type="dxa"/>
            <w:vMerge/>
            <w:shd w:val="clear" w:color="auto" w:fill="B8CCE4" w:themeFill="accent1" w:themeFillTint="66"/>
          </w:tcPr>
          <w:p w14:paraId="623A1531"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694BD1E3" w14:textId="77777777" w:rsidR="00424728" w:rsidRPr="00C91692" w:rsidRDefault="00424728" w:rsidP="0090170E">
            <w:pPr>
              <w:pStyle w:val="TableText"/>
              <w:rPr>
                <w:rtl/>
              </w:rPr>
            </w:pPr>
            <w:r w:rsidRPr="00C91692">
              <w:rPr>
                <w:rFonts w:hint="cs"/>
                <w:rtl/>
              </w:rPr>
              <w:t>נייד</w:t>
            </w:r>
          </w:p>
        </w:tc>
        <w:tc>
          <w:tcPr>
            <w:tcW w:w="3828" w:type="dxa"/>
          </w:tcPr>
          <w:p w14:paraId="1CBFF08C" w14:textId="77777777" w:rsidR="00424728" w:rsidRPr="00C91692" w:rsidRDefault="00424728" w:rsidP="0090170E">
            <w:pPr>
              <w:pStyle w:val="TableText"/>
              <w:rPr>
                <w:rtl/>
              </w:rPr>
            </w:pPr>
          </w:p>
        </w:tc>
      </w:tr>
      <w:tr w:rsidR="00424728" w:rsidRPr="00C91692" w14:paraId="5FC458B7" w14:textId="77777777" w:rsidTr="0090170E">
        <w:trPr>
          <w:trHeight w:hRule="exact" w:val="397"/>
        </w:trPr>
        <w:tc>
          <w:tcPr>
            <w:tcW w:w="854" w:type="dxa"/>
            <w:vMerge/>
            <w:shd w:val="clear" w:color="auto" w:fill="B8CCE4" w:themeFill="accent1" w:themeFillTint="66"/>
          </w:tcPr>
          <w:p w14:paraId="4D6956C6"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5D32D8E6" w14:textId="77777777" w:rsidR="00424728" w:rsidRPr="00C91692" w:rsidRDefault="00424728" w:rsidP="0090170E">
            <w:pPr>
              <w:pStyle w:val="TableText"/>
              <w:rPr>
                <w:rtl/>
              </w:rPr>
            </w:pPr>
            <w:r w:rsidRPr="00C91692">
              <w:rPr>
                <w:rFonts w:hint="cs"/>
                <w:rtl/>
              </w:rPr>
              <w:t>דואר אלקטרוני</w:t>
            </w:r>
          </w:p>
        </w:tc>
        <w:tc>
          <w:tcPr>
            <w:tcW w:w="3828" w:type="dxa"/>
          </w:tcPr>
          <w:p w14:paraId="02B7C9C6" w14:textId="77777777" w:rsidR="00424728" w:rsidRPr="00C91692" w:rsidRDefault="00424728" w:rsidP="0090170E">
            <w:pPr>
              <w:pStyle w:val="TableText"/>
              <w:rPr>
                <w:rtl/>
              </w:rPr>
            </w:pPr>
          </w:p>
        </w:tc>
      </w:tr>
    </w:tbl>
    <w:p w14:paraId="0A8C4FA2" w14:textId="77777777" w:rsidR="00424728" w:rsidRPr="00C91692" w:rsidRDefault="00424728" w:rsidP="00840C6D">
      <w:pPr>
        <w:spacing w:before="12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(1)</w:t>
      </w:r>
      <w:r w:rsidRPr="00C91692">
        <w:rPr>
          <w:rFonts w:ascii="David" w:hAnsi="David" w:cs="David" w:hint="cs"/>
          <w:color w:val="000000" w:themeColor="text1"/>
          <w:rtl/>
        </w:rPr>
        <w:tab/>
        <w:t xml:space="preserve">יש לפרט שם ומספר מזהה (מספר ח.פ) של הגורם אשר </w:t>
      </w:r>
      <w:r w:rsidRPr="00C91692">
        <w:rPr>
          <w:rFonts w:ascii="David" w:hAnsi="David" w:cs="David" w:hint="cs"/>
          <w:b/>
          <w:bCs/>
          <w:color w:val="000000" w:themeColor="text1"/>
          <w:rtl/>
        </w:rPr>
        <w:t>ביצע את הפרויקט</w:t>
      </w:r>
      <w:r w:rsidRPr="00C91692">
        <w:rPr>
          <w:rFonts w:ascii="David" w:hAnsi="David" w:cs="David" w:hint="cs"/>
          <w:color w:val="000000" w:themeColor="text1"/>
          <w:rtl/>
        </w:rPr>
        <w:t xml:space="preserve"> </w:t>
      </w:r>
      <w:r w:rsidRPr="00C91692">
        <w:rPr>
          <w:rFonts w:ascii="David" w:hAnsi="David" w:cs="David" w:hint="cs"/>
          <w:b/>
          <w:bCs/>
          <w:color w:val="000000" w:themeColor="text1"/>
          <w:rtl/>
        </w:rPr>
        <w:t>בפועל</w:t>
      </w:r>
      <w:r w:rsidRPr="00C91692">
        <w:rPr>
          <w:rFonts w:ascii="David" w:hAnsi="David" w:cs="David" w:hint="cs"/>
          <w:color w:val="000000" w:themeColor="text1"/>
          <w:rtl/>
        </w:rPr>
        <w:t>.</w:t>
      </w:r>
    </w:p>
    <w:p w14:paraId="43D7BA97" w14:textId="77777777" w:rsidR="00424728" w:rsidRPr="00C91692" w:rsidRDefault="00424728" w:rsidP="00840C6D">
      <w:pPr>
        <w:spacing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(2)</w:t>
      </w:r>
      <w:r w:rsidRPr="00C91692">
        <w:rPr>
          <w:rFonts w:ascii="David" w:hAnsi="David" w:cs="David" w:hint="cs"/>
          <w:color w:val="000000" w:themeColor="text1"/>
          <w:rtl/>
        </w:rPr>
        <w:tab/>
        <w:t xml:space="preserve">יש לפרט במענה את הסביבה הטכנולוגית עליה התבססה המערכת </w:t>
      </w:r>
      <w:r w:rsidRPr="00C91692">
        <w:rPr>
          <w:rFonts w:ascii="David" w:hAnsi="David" w:cs="David" w:hint="cs"/>
          <w:b/>
          <w:bCs/>
          <w:color w:val="000000" w:themeColor="text1"/>
          <w:u w:val="single"/>
          <w:rtl/>
        </w:rPr>
        <w:t>טרם השדרוג</w:t>
      </w:r>
      <w:r w:rsidRPr="00C91692">
        <w:rPr>
          <w:rFonts w:ascii="David" w:hAnsi="David" w:cs="David" w:hint="cs"/>
          <w:color w:val="000000" w:themeColor="text1"/>
          <w:rtl/>
        </w:rPr>
        <w:t xml:space="preserve"> (</w:t>
      </w:r>
      <w:r w:rsidRPr="00C91692">
        <w:rPr>
          <w:rFonts w:ascii="David" w:hAnsi="David" w:cs="David" w:hint="cs"/>
          <w:color w:val="000000" w:themeColor="text1"/>
        </w:rPr>
        <w:t>Windows, Linux</w:t>
      </w:r>
      <w:r w:rsidRPr="00C91692">
        <w:rPr>
          <w:rFonts w:ascii="David" w:hAnsi="David" w:cs="David" w:hint="cs"/>
          <w:color w:val="000000" w:themeColor="text1"/>
          <w:rtl/>
        </w:rPr>
        <w:t xml:space="preserve"> וכדו'), שפת פיתוח / </w:t>
      </w:r>
      <w:r w:rsidRPr="00C91692">
        <w:rPr>
          <w:rFonts w:ascii="David" w:hAnsi="David" w:cs="David" w:hint="cs"/>
          <w:color w:val="000000" w:themeColor="text1"/>
        </w:rPr>
        <w:t>Framework</w:t>
      </w:r>
      <w:r w:rsidRPr="00C91692">
        <w:rPr>
          <w:rFonts w:ascii="David" w:hAnsi="David" w:cs="David" w:hint="cs"/>
          <w:color w:val="000000" w:themeColor="text1"/>
          <w:rtl/>
        </w:rPr>
        <w:t>, בסיס הנתונים, תשתיות אפליקטיביות.</w:t>
      </w:r>
    </w:p>
    <w:p w14:paraId="461E0A4C" w14:textId="77777777" w:rsidR="00424728" w:rsidRPr="00C91692" w:rsidRDefault="00424728" w:rsidP="00840C6D">
      <w:pPr>
        <w:spacing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(3)</w:t>
      </w:r>
      <w:r w:rsidRPr="00C91692">
        <w:rPr>
          <w:rFonts w:ascii="David" w:hAnsi="David" w:cs="David" w:hint="cs"/>
          <w:color w:val="000000" w:themeColor="text1"/>
          <w:rtl/>
        </w:rPr>
        <w:tab/>
        <w:t xml:space="preserve">יש לפרט במענה את הסביבה הטכנולוגית החדשה עליה התבססה המערכת </w:t>
      </w:r>
      <w:r w:rsidRPr="00C91692">
        <w:rPr>
          <w:rFonts w:ascii="David" w:hAnsi="David" w:cs="David" w:hint="cs"/>
          <w:b/>
          <w:bCs/>
          <w:color w:val="000000" w:themeColor="text1"/>
          <w:u w:val="single"/>
          <w:rtl/>
        </w:rPr>
        <w:t>המשודרגת</w:t>
      </w:r>
      <w:r w:rsidRPr="00C91692">
        <w:rPr>
          <w:rFonts w:ascii="David" w:hAnsi="David" w:cs="David" w:hint="cs"/>
          <w:color w:val="000000" w:themeColor="text1"/>
          <w:rtl/>
        </w:rPr>
        <w:t xml:space="preserve"> (</w:t>
      </w:r>
      <w:r w:rsidRPr="00C91692">
        <w:rPr>
          <w:rFonts w:ascii="David" w:hAnsi="David" w:cs="David" w:hint="cs"/>
          <w:color w:val="000000" w:themeColor="text1"/>
        </w:rPr>
        <w:t>Windows, Linux</w:t>
      </w:r>
      <w:r w:rsidRPr="00C91692">
        <w:rPr>
          <w:rFonts w:ascii="David" w:hAnsi="David" w:cs="David" w:hint="cs"/>
          <w:color w:val="000000" w:themeColor="text1"/>
          <w:rtl/>
        </w:rPr>
        <w:t xml:space="preserve"> וכדו'), תשתית לניהול והרצה של קונטיינרים (</w:t>
      </w:r>
      <w:r w:rsidRPr="00C91692">
        <w:rPr>
          <w:rFonts w:ascii="David" w:hAnsi="David" w:cs="David" w:hint="cs"/>
          <w:color w:val="000000" w:themeColor="text1"/>
        </w:rPr>
        <w:t>Kubernetes, OpenShift</w:t>
      </w:r>
      <w:r w:rsidRPr="00C91692">
        <w:rPr>
          <w:rFonts w:ascii="David" w:hAnsi="David" w:cs="David" w:hint="cs"/>
          <w:color w:val="000000" w:themeColor="text1"/>
          <w:rtl/>
        </w:rPr>
        <w:t xml:space="preserve">  וכדו') שפת פיתוח / </w:t>
      </w:r>
      <w:r w:rsidRPr="00C91692">
        <w:rPr>
          <w:rFonts w:ascii="David" w:hAnsi="David" w:cs="David" w:hint="cs"/>
          <w:color w:val="000000" w:themeColor="text1"/>
        </w:rPr>
        <w:t>Framework</w:t>
      </w:r>
      <w:r w:rsidRPr="00C91692">
        <w:rPr>
          <w:rFonts w:ascii="David" w:hAnsi="David" w:cs="David" w:hint="cs"/>
          <w:color w:val="000000" w:themeColor="text1"/>
          <w:rtl/>
        </w:rPr>
        <w:t>, בסיס הנתונים, תשתיות אפליקטיביות</w:t>
      </w:r>
    </w:p>
    <w:p w14:paraId="097DDE7A" w14:textId="3CDB8A62" w:rsidR="00424728" w:rsidRPr="00C91692" w:rsidRDefault="00424728" w:rsidP="00840C6D">
      <w:pPr>
        <w:spacing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(4)</w:t>
      </w:r>
      <w:r w:rsidRPr="00C91692">
        <w:rPr>
          <w:rFonts w:ascii="David" w:hAnsi="David" w:cs="David" w:hint="cs"/>
          <w:color w:val="000000" w:themeColor="text1"/>
          <w:rtl/>
        </w:rPr>
        <w:tab/>
        <w:t xml:space="preserve">פרויקטים </w:t>
      </w:r>
      <w:del w:id="624" w:author="Doron Zemer" w:date="2026-10-12T21:43:00Z">
        <w:r w:rsidRPr="00C91692" w:rsidDel="008F0A57">
          <w:rPr>
            <w:rFonts w:ascii="David" w:hAnsi="David" w:cs="David" w:hint="cs"/>
            <w:color w:val="000000" w:themeColor="text1"/>
            <w:rtl/>
          </w:rPr>
          <w:delText xml:space="preserve">שטרם הסתיימו </w:delText>
        </w:r>
      </w:del>
      <w:ins w:id="625" w:author="Doron Zemer" w:date="2026-10-12T21:44:00Z">
        <w:r w:rsidR="008F0A57" w:rsidRPr="00C91692">
          <w:rPr>
            <w:rFonts w:ascii="David" w:hAnsi="David" w:cs="David" w:hint="cs"/>
            <w:color w:val="000000" w:themeColor="text1"/>
            <w:rtl/>
          </w:rPr>
          <w:t>ש</w:t>
        </w:r>
      </w:ins>
      <w:r w:rsidRPr="00C91692">
        <w:rPr>
          <w:rFonts w:ascii="David" w:hAnsi="David" w:cs="David" w:hint="cs"/>
          <w:color w:val="000000" w:themeColor="text1"/>
          <w:rtl/>
        </w:rPr>
        <w:t xml:space="preserve">אינם עונים לדרישות </w:t>
      </w:r>
      <w:ins w:id="626" w:author="Doron Zemer" w:date="2026-10-12T21:44:00Z">
        <w:r w:rsidR="004A422B" w:rsidRPr="00C91692">
          <w:rPr>
            <w:rFonts w:ascii="David" w:hAnsi="David" w:cs="David" w:hint="cs"/>
            <w:color w:val="000000" w:themeColor="text1"/>
            <w:rtl/>
          </w:rPr>
          <w:t>סעיף ו' לעיל לא יוכרו לצורך עמידה</w:t>
        </w:r>
        <w:r w:rsidR="00BE7972" w:rsidRPr="00C91692">
          <w:rPr>
            <w:rFonts w:ascii="David" w:hAnsi="David" w:cs="David" w:hint="cs"/>
            <w:color w:val="000000" w:themeColor="text1"/>
            <w:rtl/>
          </w:rPr>
          <w:t xml:space="preserve"> בתנאי </w:t>
        </w:r>
      </w:ins>
      <w:r w:rsidRPr="00C91692">
        <w:rPr>
          <w:rFonts w:ascii="David" w:hAnsi="David" w:cs="David" w:hint="cs"/>
          <w:color w:val="000000" w:themeColor="text1"/>
          <w:rtl/>
        </w:rPr>
        <w:t>המכרז.</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411D5E36" w14:textId="77777777" w:rsidTr="0090170E">
        <w:tc>
          <w:tcPr>
            <w:tcW w:w="9072" w:type="dxa"/>
            <w:gridSpan w:val="3"/>
            <w:tcBorders>
              <w:top w:val="nil"/>
              <w:left w:val="nil"/>
              <w:bottom w:val="single" w:sz="4" w:space="0" w:color="auto"/>
              <w:right w:val="nil"/>
            </w:tcBorders>
          </w:tcPr>
          <w:p w14:paraId="13DA8497"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4DEC36D7" w14:textId="77777777" w:rsidTr="0090170E">
        <w:tc>
          <w:tcPr>
            <w:tcW w:w="3024" w:type="dxa"/>
            <w:tcBorders>
              <w:top w:val="single" w:sz="4" w:space="0" w:color="auto"/>
              <w:bottom w:val="single" w:sz="4" w:space="0" w:color="auto"/>
            </w:tcBorders>
            <w:shd w:val="clear" w:color="auto" w:fill="B8CCE4" w:themeFill="accent1" w:themeFillTint="66"/>
          </w:tcPr>
          <w:p w14:paraId="1EB410CA"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CF4E0AF"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95C8878" w14:textId="77777777" w:rsidR="00424728" w:rsidRPr="00C91692" w:rsidRDefault="00424728" w:rsidP="0090170E">
            <w:pPr>
              <w:pStyle w:val="TableHead"/>
              <w:rPr>
                <w:rtl/>
              </w:rPr>
            </w:pPr>
            <w:r w:rsidRPr="00C91692">
              <w:rPr>
                <w:rFonts w:hint="cs"/>
                <w:rtl/>
              </w:rPr>
              <w:t>חותמת וחתימה</w:t>
            </w:r>
          </w:p>
        </w:tc>
      </w:tr>
      <w:tr w:rsidR="00424728" w:rsidRPr="00C91692" w14:paraId="5102F6B8" w14:textId="77777777" w:rsidTr="0090170E">
        <w:trPr>
          <w:trHeight w:val="567"/>
        </w:trPr>
        <w:tc>
          <w:tcPr>
            <w:tcW w:w="3024" w:type="dxa"/>
            <w:tcBorders>
              <w:top w:val="single" w:sz="4" w:space="0" w:color="auto"/>
              <w:bottom w:val="single" w:sz="4" w:space="0" w:color="auto"/>
            </w:tcBorders>
          </w:tcPr>
          <w:p w14:paraId="7A00A860"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064855A7"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200A9500" w14:textId="77777777" w:rsidR="00424728" w:rsidRPr="00C91692" w:rsidRDefault="00424728" w:rsidP="0090170E">
            <w:pPr>
              <w:pStyle w:val="TableText"/>
              <w:rPr>
                <w:rtl/>
              </w:rPr>
            </w:pPr>
          </w:p>
        </w:tc>
      </w:tr>
    </w:tbl>
    <w:p w14:paraId="4CA47AB2" w14:textId="55DFECBD" w:rsidR="00424728" w:rsidRPr="00C91692" w:rsidRDefault="00424728" w:rsidP="00840C6D">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656F5E55" w14:textId="77777777" w:rsidTr="0090170E">
        <w:tc>
          <w:tcPr>
            <w:tcW w:w="1136" w:type="dxa"/>
          </w:tcPr>
          <w:p w14:paraId="5D03DECC" w14:textId="77777777" w:rsidR="00424728" w:rsidRPr="00C91692" w:rsidRDefault="00424728" w:rsidP="002C2FF5">
            <w:pPr>
              <w:pStyle w:val="Para0"/>
              <w:spacing w:before="0"/>
              <w:rPr>
                <w:rtl/>
              </w:rPr>
            </w:pPr>
            <w:r w:rsidRPr="00C91692">
              <w:rPr>
                <w:rFonts w:hint="cs"/>
                <w:rtl/>
              </w:rPr>
              <w:t>אני הח"מ</w:t>
            </w:r>
          </w:p>
        </w:tc>
        <w:tc>
          <w:tcPr>
            <w:tcW w:w="1528" w:type="dxa"/>
            <w:tcBorders>
              <w:bottom w:val="single" w:sz="4" w:space="0" w:color="auto"/>
            </w:tcBorders>
          </w:tcPr>
          <w:p w14:paraId="788713AB" w14:textId="77777777" w:rsidR="00424728" w:rsidRPr="00C91692" w:rsidRDefault="00424728" w:rsidP="002C2FF5">
            <w:pPr>
              <w:pStyle w:val="Para0"/>
              <w:spacing w:before="0"/>
              <w:rPr>
                <w:rtl/>
              </w:rPr>
            </w:pPr>
          </w:p>
        </w:tc>
        <w:tc>
          <w:tcPr>
            <w:tcW w:w="2318" w:type="dxa"/>
          </w:tcPr>
          <w:p w14:paraId="710A85F9" w14:textId="77777777" w:rsidR="00424728" w:rsidRPr="00C91692" w:rsidRDefault="00424728" w:rsidP="002C2FF5">
            <w:pPr>
              <w:pStyle w:val="Para0"/>
              <w:spacing w:before="0"/>
              <w:rPr>
                <w:rtl/>
              </w:rPr>
            </w:pPr>
            <w:r w:rsidRPr="00C91692">
              <w:rPr>
                <w:rFonts w:hint="cs"/>
                <w:rtl/>
              </w:rPr>
              <w:t>, עו"ד, מאשר/ת כי ביום</w:t>
            </w:r>
          </w:p>
        </w:tc>
        <w:tc>
          <w:tcPr>
            <w:tcW w:w="1651" w:type="dxa"/>
            <w:tcBorders>
              <w:bottom w:val="single" w:sz="4" w:space="0" w:color="auto"/>
            </w:tcBorders>
          </w:tcPr>
          <w:p w14:paraId="3BC28F3A" w14:textId="77777777" w:rsidR="00424728" w:rsidRPr="00C91692" w:rsidRDefault="00424728" w:rsidP="002C2FF5">
            <w:pPr>
              <w:pStyle w:val="Para0"/>
              <w:spacing w:before="0"/>
              <w:rPr>
                <w:rtl/>
              </w:rPr>
            </w:pPr>
          </w:p>
        </w:tc>
        <w:tc>
          <w:tcPr>
            <w:tcW w:w="2552" w:type="dxa"/>
          </w:tcPr>
          <w:p w14:paraId="31FD81F5" w14:textId="77777777" w:rsidR="00424728" w:rsidRPr="00C91692" w:rsidRDefault="00424728" w:rsidP="002C2FF5">
            <w:pPr>
              <w:pStyle w:val="Para0"/>
              <w:spacing w:before="0"/>
              <w:rPr>
                <w:rtl/>
              </w:rPr>
            </w:pPr>
            <w:r w:rsidRPr="00C91692">
              <w:rPr>
                <w:rFonts w:hint="cs"/>
                <w:rtl/>
              </w:rPr>
              <w:t>הופיע/ה בפני במשרדי אשר</w:t>
            </w:r>
          </w:p>
        </w:tc>
      </w:tr>
      <w:tr w:rsidR="00424728" w:rsidRPr="00C91692" w14:paraId="4EFD82C6" w14:textId="77777777" w:rsidTr="0090170E">
        <w:tc>
          <w:tcPr>
            <w:tcW w:w="1136" w:type="dxa"/>
          </w:tcPr>
          <w:p w14:paraId="7C82C3E8" w14:textId="77777777" w:rsidR="00424728" w:rsidRPr="00C91692" w:rsidRDefault="00424728" w:rsidP="002C2FF5">
            <w:pPr>
              <w:pStyle w:val="TableText"/>
              <w:spacing w:before="0"/>
              <w:jc w:val="center"/>
              <w:rPr>
                <w:sz w:val="18"/>
                <w:szCs w:val="20"/>
                <w:rtl/>
              </w:rPr>
            </w:pPr>
          </w:p>
        </w:tc>
        <w:tc>
          <w:tcPr>
            <w:tcW w:w="1528" w:type="dxa"/>
            <w:tcBorders>
              <w:top w:val="single" w:sz="4" w:space="0" w:color="auto"/>
            </w:tcBorders>
          </w:tcPr>
          <w:p w14:paraId="3FA2A41A" w14:textId="77777777" w:rsidR="00424728" w:rsidRPr="00C91692" w:rsidRDefault="00424728" w:rsidP="002C2FF5">
            <w:pPr>
              <w:pStyle w:val="TableText"/>
              <w:spacing w:before="0"/>
              <w:jc w:val="center"/>
              <w:rPr>
                <w:sz w:val="18"/>
                <w:szCs w:val="20"/>
                <w:rtl/>
              </w:rPr>
            </w:pPr>
            <w:r w:rsidRPr="00C91692">
              <w:rPr>
                <w:rFonts w:hint="cs"/>
                <w:sz w:val="18"/>
                <w:szCs w:val="20"/>
                <w:rtl/>
              </w:rPr>
              <w:t>(שם מלא)</w:t>
            </w:r>
          </w:p>
        </w:tc>
        <w:tc>
          <w:tcPr>
            <w:tcW w:w="2318" w:type="dxa"/>
          </w:tcPr>
          <w:p w14:paraId="5D7E46FF" w14:textId="77777777" w:rsidR="00424728" w:rsidRPr="00C91692" w:rsidRDefault="00424728" w:rsidP="002C2FF5">
            <w:pPr>
              <w:pStyle w:val="TableText"/>
              <w:spacing w:before="0"/>
              <w:jc w:val="center"/>
              <w:rPr>
                <w:sz w:val="18"/>
                <w:szCs w:val="20"/>
                <w:rtl/>
              </w:rPr>
            </w:pPr>
          </w:p>
        </w:tc>
        <w:tc>
          <w:tcPr>
            <w:tcW w:w="1651" w:type="dxa"/>
            <w:tcBorders>
              <w:top w:val="single" w:sz="4" w:space="0" w:color="auto"/>
            </w:tcBorders>
          </w:tcPr>
          <w:p w14:paraId="50767E66" w14:textId="77777777" w:rsidR="00424728" w:rsidRPr="00C91692" w:rsidRDefault="00424728" w:rsidP="002C2FF5">
            <w:pPr>
              <w:pStyle w:val="TableText"/>
              <w:spacing w:before="0"/>
              <w:jc w:val="center"/>
              <w:rPr>
                <w:sz w:val="18"/>
                <w:szCs w:val="20"/>
                <w:rtl/>
              </w:rPr>
            </w:pPr>
            <w:r w:rsidRPr="00C91692">
              <w:rPr>
                <w:rFonts w:hint="cs"/>
                <w:sz w:val="18"/>
                <w:szCs w:val="20"/>
                <w:rtl/>
              </w:rPr>
              <w:t>(תאריך)</w:t>
            </w:r>
          </w:p>
        </w:tc>
        <w:tc>
          <w:tcPr>
            <w:tcW w:w="2552" w:type="dxa"/>
          </w:tcPr>
          <w:p w14:paraId="6CDC001E" w14:textId="77777777" w:rsidR="00424728" w:rsidRPr="00C91692" w:rsidRDefault="00424728" w:rsidP="002C2FF5">
            <w:pPr>
              <w:pStyle w:val="TableText"/>
              <w:spacing w:before="0"/>
              <w:jc w:val="center"/>
              <w:rPr>
                <w:sz w:val="18"/>
                <w:szCs w:val="20"/>
                <w:rtl/>
              </w:rPr>
            </w:pPr>
          </w:p>
        </w:tc>
      </w:tr>
    </w:tbl>
    <w:p w14:paraId="6E8EB3C7" w14:textId="77777777" w:rsidR="00424728" w:rsidRPr="00C91692" w:rsidRDefault="00424728" w:rsidP="00840C6D">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48"/>
        <w:gridCol w:w="1106"/>
        <w:gridCol w:w="1538"/>
        <w:gridCol w:w="849"/>
        <w:gridCol w:w="1628"/>
        <w:gridCol w:w="1850"/>
      </w:tblGrid>
      <w:tr w:rsidR="00424728" w:rsidRPr="00C91692" w14:paraId="729CBAE1" w14:textId="77777777" w:rsidTr="0090170E">
        <w:tc>
          <w:tcPr>
            <w:tcW w:w="869" w:type="dxa"/>
            <w:tcBorders>
              <w:top w:val="nil"/>
              <w:left w:val="nil"/>
              <w:bottom w:val="nil"/>
              <w:right w:val="nil"/>
            </w:tcBorders>
          </w:tcPr>
          <w:p w14:paraId="7393CEED" w14:textId="77777777" w:rsidR="00424728" w:rsidRPr="00C91692" w:rsidRDefault="00424728" w:rsidP="002C2FF5">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08766132" w14:textId="77777777" w:rsidR="00424728" w:rsidRPr="00C91692" w:rsidRDefault="00424728" w:rsidP="002C2FF5">
            <w:pPr>
              <w:pStyle w:val="Para0"/>
              <w:spacing w:before="0"/>
              <w:rPr>
                <w:rtl/>
              </w:rPr>
            </w:pPr>
          </w:p>
        </w:tc>
        <w:tc>
          <w:tcPr>
            <w:tcW w:w="992" w:type="dxa"/>
            <w:tcBorders>
              <w:top w:val="nil"/>
              <w:left w:val="nil"/>
              <w:bottom w:val="nil"/>
              <w:right w:val="nil"/>
            </w:tcBorders>
          </w:tcPr>
          <w:p w14:paraId="407B81D2" w14:textId="77777777" w:rsidR="00424728" w:rsidRPr="00C91692" w:rsidRDefault="00424728" w:rsidP="002C2FF5">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5D303A24" w14:textId="77777777" w:rsidR="00424728" w:rsidRPr="00C91692" w:rsidRDefault="00424728" w:rsidP="002C2FF5">
            <w:pPr>
              <w:pStyle w:val="Para0"/>
              <w:spacing w:before="0"/>
              <w:rPr>
                <w:rtl/>
              </w:rPr>
            </w:pPr>
          </w:p>
        </w:tc>
        <w:tc>
          <w:tcPr>
            <w:tcW w:w="851" w:type="dxa"/>
            <w:tcBorders>
              <w:top w:val="nil"/>
              <w:left w:val="nil"/>
              <w:bottom w:val="nil"/>
              <w:right w:val="nil"/>
            </w:tcBorders>
          </w:tcPr>
          <w:p w14:paraId="1E3363A7" w14:textId="77777777" w:rsidR="00424728" w:rsidRPr="00C91692" w:rsidRDefault="00424728" w:rsidP="002C2FF5">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3482B8B6" w14:textId="77777777" w:rsidR="00424728" w:rsidRPr="00C91692" w:rsidRDefault="00424728" w:rsidP="002C2FF5">
            <w:pPr>
              <w:pStyle w:val="Para0"/>
              <w:spacing w:before="0"/>
              <w:rPr>
                <w:rtl/>
              </w:rPr>
            </w:pPr>
          </w:p>
        </w:tc>
        <w:tc>
          <w:tcPr>
            <w:tcW w:w="1876" w:type="dxa"/>
            <w:tcBorders>
              <w:top w:val="nil"/>
              <w:left w:val="nil"/>
              <w:bottom w:val="nil"/>
              <w:right w:val="nil"/>
            </w:tcBorders>
          </w:tcPr>
          <w:p w14:paraId="15F4FD0E" w14:textId="77777777" w:rsidR="00424728" w:rsidRPr="00C91692" w:rsidRDefault="00424728" w:rsidP="002C2FF5">
            <w:pPr>
              <w:pStyle w:val="Para0"/>
              <w:spacing w:before="0"/>
              <w:rPr>
                <w:rtl/>
              </w:rPr>
            </w:pPr>
            <w:r w:rsidRPr="00C91692">
              <w:rPr>
                <w:rFonts w:hint="cs"/>
                <w:rtl/>
              </w:rPr>
              <w:t>שזיהה/תה עצמו/ה</w:t>
            </w:r>
          </w:p>
        </w:tc>
      </w:tr>
      <w:tr w:rsidR="00424728" w:rsidRPr="00C91692" w14:paraId="68DB9FF5" w14:textId="77777777" w:rsidTr="0090170E">
        <w:tc>
          <w:tcPr>
            <w:tcW w:w="869" w:type="dxa"/>
            <w:tcBorders>
              <w:top w:val="nil"/>
              <w:left w:val="nil"/>
              <w:bottom w:val="nil"/>
              <w:right w:val="nil"/>
            </w:tcBorders>
          </w:tcPr>
          <w:p w14:paraId="01BA3DCE" w14:textId="77777777" w:rsidR="00424728" w:rsidRPr="00C91692" w:rsidRDefault="00424728" w:rsidP="002C2FF5">
            <w:pPr>
              <w:pStyle w:val="TableText"/>
              <w:spacing w:before="0"/>
              <w:jc w:val="center"/>
              <w:rPr>
                <w:sz w:val="18"/>
                <w:szCs w:val="20"/>
                <w:rtl/>
              </w:rPr>
            </w:pPr>
          </w:p>
        </w:tc>
        <w:tc>
          <w:tcPr>
            <w:tcW w:w="1372" w:type="dxa"/>
            <w:tcBorders>
              <w:top w:val="single" w:sz="4" w:space="0" w:color="auto"/>
              <w:left w:val="nil"/>
              <w:bottom w:val="nil"/>
              <w:right w:val="nil"/>
            </w:tcBorders>
          </w:tcPr>
          <w:p w14:paraId="60E1C93F" w14:textId="77777777" w:rsidR="00424728" w:rsidRPr="00C91692" w:rsidRDefault="00424728" w:rsidP="002C2FF5">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50F265AE" w14:textId="77777777" w:rsidR="00424728" w:rsidRPr="00C91692" w:rsidRDefault="00424728" w:rsidP="002C2FF5">
            <w:pPr>
              <w:pStyle w:val="TableText"/>
              <w:spacing w:before="0"/>
              <w:jc w:val="center"/>
              <w:rPr>
                <w:sz w:val="18"/>
                <w:szCs w:val="20"/>
                <w:rtl/>
              </w:rPr>
            </w:pPr>
          </w:p>
        </w:tc>
        <w:tc>
          <w:tcPr>
            <w:tcW w:w="1559" w:type="dxa"/>
            <w:tcBorders>
              <w:top w:val="single" w:sz="4" w:space="0" w:color="auto"/>
              <w:left w:val="nil"/>
              <w:bottom w:val="nil"/>
              <w:right w:val="nil"/>
            </w:tcBorders>
          </w:tcPr>
          <w:p w14:paraId="7E33B559" w14:textId="77777777" w:rsidR="00424728" w:rsidRPr="00C91692" w:rsidRDefault="00424728" w:rsidP="002C2FF5">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20C1222D" w14:textId="77777777" w:rsidR="00424728" w:rsidRPr="00C91692" w:rsidRDefault="00424728" w:rsidP="002C2FF5">
            <w:pPr>
              <w:pStyle w:val="TableText"/>
              <w:spacing w:before="0"/>
              <w:jc w:val="center"/>
              <w:rPr>
                <w:sz w:val="18"/>
                <w:szCs w:val="20"/>
                <w:rtl/>
              </w:rPr>
            </w:pPr>
          </w:p>
        </w:tc>
        <w:tc>
          <w:tcPr>
            <w:tcW w:w="1666" w:type="dxa"/>
            <w:tcBorders>
              <w:top w:val="single" w:sz="4" w:space="0" w:color="auto"/>
              <w:left w:val="nil"/>
              <w:bottom w:val="nil"/>
              <w:right w:val="nil"/>
            </w:tcBorders>
          </w:tcPr>
          <w:p w14:paraId="2C48E227" w14:textId="77777777" w:rsidR="00424728" w:rsidRPr="00C91692" w:rsidRDefault="00424728" w:rsidP="002C2FF5">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0318C8CA" w14:textId="77777777" w:rsidR="00424728" w:rsidRPr="00C91692" w:rsidRDefault="00424728" w:rsidP="002C2FF5">
            <w:pPr>
              <w:pStyle w:val="TableText"/>
              <w:spacing w:before="0"/>
              <w:jc w:val="center"/>
              <w:rPr>
                <w:sz w:val="18"/>
                <w:szCs w:val="20"/>
                <w:rtl/>
              </w:rPr>
            </w:pPr>
          </w:p>
        </w:tc>
      </w:tr>
    </w:tbl>
    <w:p w14:paraId="4C946B26" w14:textId="77777777" w:rsidR="00424728" w:rsidRPr="00C91692" w:rsidRDefault="00424728" w:rsidP="002C2FF5">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7C155BEA" w14:textId="77777777" w:rsidTr="0090170E">
        <w:tc>
          <w:tcPr>
            <w:tcW w:w="1249" w:type="dxa"/>
            <w:tcBorders>
              <w:top w:val="nil"/>
              <w:left w:val="nil"/>
              <w:bottom w:val="nil"/>
              <w:right w:val="nil"/>
            </w:tcBorders>
          </w:tcPr>
          <w:p w14:paraId="74DF65EC" w14:textId="77777777" w:rsidR="00424728" w:rsidRPr="00C91692" w:rsidRDefault="00424728" w:rsidP="002C2FF5">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3955F5C3" w14:textId="77777777" w:rsidR="00424728" w:rsidRPr="00C91692" w:rsidRDefault="00424728" w:rsidP="002C2FF5">
            <w:pPr>
              <w:pStyle w:val="Para0"/>
              <w:spacing w:before="0"/>
              <w:rPr>
                <w:rtl/>
              </w:rPr>
            </w:pPr>
          </w:p>
        </w:tc>
        <w:tc>
          <w:tcPr>
            <w:tcW w:w="6239" w:type="dxa"/>
            <w:tcBorders>
              <w:top w:val="nil"/>
              <w:left w:val="nil"/>
              <w:bottom w:val="nil"/>
              <w:right w:val="nil"/>
            </w:tcBorders>
          </w:tcPr>
          <w:p w14:paraId="31C20A64" w14:textId="77777777" w:rsidR="00424728" w:rsidRPr="00C91692" w:rsidRDefault="00424728" w:rsidP="002C2FF5">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5F7DF695" w14:textId="77777777" w:rsidTr="0090170E">
        <w:tc>
          <w:tcPr>
            <w:tcW w:w="1249" w:type="dxa"/>
            <w:tcBorders>
              <w:top w:val="nil"/>
              <w:left w:val="nil"/>
              <w:bottom w:val="nil"/>
              <w:right w:val="nil"/>
            </w:tcBorders>
          </w:tcPr>
          <w:p w14:paraId="5A742C0C" w14:textId="77777777" w:rsidR="00424728" w:rsidRPr="00C91692" w:rsidRDefault="00424728" w:rsidP="002C2FF5">
            <w:pPr>
              <w:pStyle w:val="TableText"/>
              <w:spacing w:before="0"/>
              <w:jc w:val="center"/>
              <w:rPr>
                <w:sz w:val="18"/>
                <w:szCs w:val="20"/>
                <w:rtl/>
              </w:rPr>
            </w:pPr>
          </w:p>
        </w:tc>
        <w:tc>
          <w:tcPr>
            <w:tcW w:w="1697" w:type="dxa"/>
            <w:tcBorders>
              <w:top w:val="single" w:sz="4" w:space="0" w:color="auto"/>
              <w:left w:val="nil"/>
              <w:bottom w:val="nil"/>
              <w:right w:val="nil"/>
            </w:tcBorders>
          </w:tcPr>
          <w:p w14:paraId="35CAB4EE" w14:textId="77777777" w:rsidR="00424728" w:rsidRPr="00C91692" w:rsidRDefault="00424728" w:rsidP="002C2FF5">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3C8BEFDE" w14:textId="77777777" w:rsidR="00424728" w:rsidRPr="00C91692" w:rsidRDefault="00424728" w:rsidP="002C2FF5">
            <w:pPr>
              <w:pStyle w:val="TableText"/>
              <w:spacing w:before="0"/>
              <w:jc w:val="center"/>
              <w:rPr>
                <w:sz w:val="18"/>
                <w:szCs w:val="20"/>
                <w:rtl/>
              </w:rPr>
            </w:pPr>
          </w:p>
        </w:tc>
      </w:tr>
    </w:tbl>
    <w:tbl>
      <w:tblPr>
        <w:tblpPr w:leftFromText="181" w:rightFromText="181" w:vertAnchor="page" w:tblpXSpec="center" w:tblpY="1344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2C2FF5" w:rsidRPr="00C91692" w14:paraId="1E1214AF" w14:textId="77777777" w:rsidTr="002C2FF5">
        <w:tc>
          <w:tcPr>
            <w:tcW w:w="9072" w:type="dxa"/>
            <w:gridSpan w:val="5"/>
            <w:tcBorders>
              <w:top w:val="nil"/>
              <w:left w:val="nil"/>
              <w:right w:val="nil"/>
            </w:tcBorders>
          </w:tcPr>
          <w:p w14:paraId="6B5B066B" w14:textId="77777777" w:rsidR="002C2FF5" w:rsidRPr="00C91692" w:rsidRDefault="002C2FF5" w:rsidP="002C2FF5">
            <w:pPr>
              <w:pStyle w:val="TableText"/>
              <w:spacing w:after="60"/>
              <w:rPr>
                <w:b/>
                <w:bCs/>
                <w:rtl/>
              </w:rPr>
            </w:pPr>
            <w:r w:rsidRPr="00C91692">
              <w:rPr>
                <w:rFonts w:hint="cs"/>
                <w:rtl/>
              </w:rPr>
              <w:t>על החתום,</w:t>
            </w:r>
          </w:p>
        </w:tc>
      </w:tr>
      <w:tr w:rsidR="002C2FF5" w:rsidRPr="00C91692" w14:paraId="7B045234" w14:textId="77777777" w:rsidTr="002C2FF5">
        <w:tc>
          <w:tcPr>
            <w:tcW w:w="1845" w:type="dxa"/>
            <w:shd w:val="clear" w:color="auto" w:fill="B8CCE4" w:themeFill="accent1" w:themeFillTint="66"/>
          </w:tcPr>
          <w:p w14:paraId="36B040F0" w14:textId="77777777" w:rsidR="002C2FF5" w:rsidRPr="00C91692" w:rsidRDefault="002C2FF5" w:rsidP="002C2FF5">
            <w:pPr>
              <w:pStyle w:val="TableHead"/>
              <w:rPr>
                <w:rtl/>
              </w:rPr>
            </w:pPr>
            <w:r w:rsidRPr="00C91692">
              <w:rPr>
                <w:rFonts w:hint="cs"/>
                <w:rtl/>
              </w:rPr>
              <w:t>שם מלא</w:t>
            </w:r>
          </w:p>
        </w:tc>
        <w:tc>
          <w:tcPr>
            <w:tcW w:w="1935" w:type="dxa"/>
            <w:shd w:val="clear" w:color="auto" w:fill="B8CCE4" w:themeFill="accent1" w:themeFillTint="66"/>
          </w:tcPr>
          <w:p w14:paraId="22B7F5FB" w14:textId="77777777" w:rsidR="002C2FF5" w:rsidRPr="00C91692" w:rsidRDefault="002C2FF5" w:rsidP="002C2FF5">
            <w:pPr>
              <w:pStyle w:val="TableHead"/>
              <w:rPr>
                <w:rtl/>
              </w:rPr>
            </w:pPr>
            <w:r w:rsidRPr="00C91692">
              <w:rPr>
                <w:rFonts w:hint="cs"/>
                <w:rtl/>
              </w:rPr>
              <w:t>ת.ז.</w:t>
            </w:r>
          </w:p>
        </w:tc>
        <w:tc>
          <w:tcPr>
            <w:tcW w:w="1913" w:type="dxa"/>
            <w:shd w:val="clear" w:color="auto" w:fill="B8CCE4" w:themeFill="accent1" w:themeFillTint="66"/>
          </w:tcPr>
          <w:p w14:paraId="066459E8" w14:textId="77777777" w:rsidR="002C2FF5" w:rsidRPr="00C91692" w:rsidRDefault="002C2FF5" w:rsidP="002C2FF5">
            <w:pPr>
              <w:pStyle w:val="TableHead"/>
              <w:rPr>
                <w:rtl/>
              </w:rPr>
            </w:pPr>
            <w:r w:rsidRPr="00C91692">
              <w:rPr>
                <w:rFonts w:hint="cs"/>
                <w:rtl/>
              </w:rPr>
              <w:t>מספר רישיון</w:t>
            </w:r>
          </w:p>
        </w:tc>
        <w:tc>
          <w:tcPr>
            <w:tcW w:w="1735" w:type="dxa"/>
            <w:shd w:val="clear" w:color="auto" w:fill="B8CCE4" w:themeFill="accent1" w:themeFillTint="66"/>
          </w:tcPr>
          <w:p w14:paraId="52D9C3D7" w14:textId="77777777" w:rsidR="002C2FF5" w:rsidRPr="00C91692" w:rsidRDefault="002C2FF5" w:rsidP="002C2FF5">
            <w:pPr>
              <w:pStyle w:val="TableHead"/>
              <w:rPr>
                <w:rtl/>
              </w:rPr>
            </w:pPr>
            <w:r w:rsidRPr="00C91692">
              <w:rPr>
                <w:rFonts w:hint="cs"/>
                <w:rtl/>
              </w:rPr>
              <w:t>תאריך</w:t>
            </w:r>
          </w:p>
        </w:tc>
        <w:tc>
          <w:tcPr>
            <w:tcW w:w="1644" w:type="dxa"/>
            <w:shd w:val="clear" w:color="auto" w:fill="B8CCE4" w:themeFill="accent1" w:themeFillTint="66"/>
          </w:tcPr>
          <w:p w14:paraId="073AEF8B" w14:textId="77777777" w:rsidR="002C2FF5" w:rsidRPr="00C91692" w:rsidRDefault="002C2FF5" w:rsidP="002C2FF5">
            <w:pPr>
              <w:pStyle w:val="TableHead"/>
              <w:rPr>
                <w:rtl/>
              </w:rPr>
            </w:pPr>
            <w:r w:rsidRPr="00C91692">
              <w:rPr>
                <w:rFonts w:hint="cs"/>
                <w:rtl/>
              </w:rPr>
              <w:t>חותמת וחתימה</w:t>
            </w:r>
          </w:p>
        </w:tc>
      </w:tr>
      <w:tr w:rsidR="002C2FF5" w:rsidRPr="00C91692" w14:paraId="203EF9F5" w14:textId="77777777" w:rsidTr="002C2FF5">
        <w:trPr>
          <w:trHeight w:val="567"/>
        </w:trPr>
        <w:tc>
          <w:tcPr>
            <w:tcW w:w="1845" w:type="dxa"/>
            <w:vAlign w:val="center"/>
          </w:tcPr>
          <w:p w14:paraId="6FD28342" w14:textId="77777777" w:rsidR="002C2FF5" w:rsidRPr="00C91692" w:rsidRDefault="002C2FF5" w:rsidP="002C2FF5">
            <w:pPr>
              <w:pStyle w:val="Para0"/>
              <w:rPr>
                <w:rtl/>
              </w:rPr>
            </w:pPr>
          </w:p>
        </w:tc>
        <w:tc>
          <w:tcPr>
            <w:tcW w:w="1935" w:type="dxa"/>
            <w:vAlign w:val="center"/>
          </w:tcPr>
          <w:p w14:paraId="7A026A3E" w14:textId="77777777" w:rsidR="002C2FF5" w:rsidRPr="00C91692" w:rsidRDefault="002C2FF5" w:rsidP="002C2FF5">
            <w:pPr>
              <w:pStyle w:val="Para0"/>
              <w:rPr>
                <w:rtl/>
              </w:rPr>
            </w:pPr>
          </w:p>
        </w:tc>
        <w:tc>
          <w:tcPr>
            <w:tcW w:w="1913" w:type="dxa"/>
            <w:vAlign w:val="center"/>
          </w:tcPr>
          <w:p w14:paraId="49B2C2AF" w14:textId="77777777" w:rsidR="002C2FF5" w:rsidRPr="00C91692" w:rsidRDefault="002C2FF5" w:rsidP="002C2FF5">
            <w:pPr>
              <w:pStyle w:val="Para0"/>
              <w:rPr>
                <w:rtl/>
              </w:rPr>
            </w:pPr>
          </w:p>
        </w:tc>
        <w:tc>
          <w:tcPr>
            <w:tcW w:w="1735" w:type="dxa"/>
            <w:vAlign w:val="center"/>
          </w:tcPr>
          <w:p w14:paraId="69E39EA5" w14:textId="77777777" w:rsidR="002C2FF5" w:rsidRPr="00C91692" w:rsidRDefault="002C2FF5" w:rsidP="002C2FF5">
            <w:pPr>
              <w:pStyle w:val="Para0"/>
              <w:rPr>
                <w:rtl/>
              </w:rPr>
            </w:pPr>
          </w:p>
        </w:tc>
        <w:tc>
          <w:tcPr>
            <w:tcW w:w="1644" w:type="dxa"/>
            <w:vAlign w:val="center"/>
          </w:tcPr>
          <w:p w14:paraId="5C4A0F6F" w14:textId="77777777" w:rsidR="002C2FF5" w:rsidRPr="00C91692" w:rsidRDefault="002C2FF5" w:rsidP="002C2FF5">
            <w:pPr>
              <w:pStyle w:val="Para0"/>
              <w:rPr>
                <w:rtl/>
              </w:rPr>
            </w:pPr>
          </w:p>
        </w:tc>
      </w:tr>
    </w:tbl>
    <w:p w14:paraId="7E699149" w14:textId="2B07DD4F" w:rsidR="00424728" w:rsidRPr="00C91692" w:rsidRDefault="002C2FF5" w:rsidP="002C2FF5">
      <w:pPr>
        <w:pStyle w:val="Para0"/>
        <w:spacing w:before="0"/>
        <w:rPr>
          <w:rtl/>
        </w:rPr>
      </w:pPr>
      <w:r w:rsidRPr="00C91692">
        <w:rPr>
          <w:rFonts w:hint="cs"/>
          <w:rtl/>
        </w:rPr>
        <w:t xml:space="preserve"> </w:t>
      </w:r>
      <w:r w:rsidR="00424728" w:rsidRPr="00C91692">
        <w:rPr>
          <w:rFonts w:hint="cs"/>
          <w:rtl/>
        </w:rPr>
        <w:t>וכי ת/יהיה צפוי/ה לעונשים הקבועים בחוק אם לא ת/יעשה כן, חתם/ה בפני על התצהיר דלעיל.</w:t>
      </w:r>
    </w:p>
    <w:p w14:paraId="439A9B1B" w14:textId="77777777" w:rsidR="00424728" w:rsidRPr="00C91692" w:rsidRDefault="00424728" w:rsidP="00424728">
      <w:pPr>
        <w:pStyle w:val="Para0"/>
        <w:spacing w:before="0" w:line="360" w:lineRule="auto"/>
        <w:ind w:left="357" w:hanging="357"/>
        <w:rPr>
          <w:rtl/>
        </w:rPr>
      </w:pPr>
    </w:p>
    <w:p w14:paraId="1D3D2E6E" w14:textId="77777777" w:rsidR="00424728" w:rsidRPr="00C91692" w:rsidRDefault="00424728" w:rsidP="00424728">
      <w:pPr>
        <w:pStyle w:val="Para0"/>
        <w:spacing w:before="0" w:line="360" w:lineRule="auto"/>
        <w:ind w:left="357" w:hanging="357"/>
        <w:rPr>
          <w:rtl/>
        </w:rPr>
      </w:pPr>
    </w:p>
    <w:p w14:paraId="7F6F404B" w14:textId="61E485BA" w:rsidR="00424728" w:rsidRPr="00C91692" w:rsidRDefault="00ED4F2F" w:rsidP="00424728">
      <w:pPr>
        <w:pStyle w:val="Heading1"/>
        <w:rPr>
          <w:rtl/>
        </w:rPr>
      </w:pPr>
      <w:bookmarkStart w:id="627" w:name="_Toc221731056"/>
      <w:r w:rsidRPr="00C91692">
        <w:rPr>
          <w:rFonts w:hint="cs"/>
          <w:rtl/>
        </w:rPr>
        <w:t xml:space="preserve">10.2.4 - </w:t>
      </w:r>
      <w:bookmarkStart w:id="628" w:name="נ1024"/>
      <w:bookmarkEnd w:id="628"/>
      <w:r w:rsidR="00424728" w:rsidRPr="00C91692">
        <w:rPr>
          <w:rFonts w:hint="cs"/>
          <w:rtl/>
        </w:rPr>
        <w:t>הוכחת העמידה בתנאי הסף בדבר וותק, ניסיון וכישורים של המציע בביצוע פרויקטים של מיגרציה לענן</w:t>
      </w:r>
      <w:bookmarkEnd w:id="627"/>
    </w:p>
    <w:p w14:paraId="6A02676B" w14:textId="77777777" w:rsidR="00424728" w:rsidRPr="00C91692" w:rsidRDefault="00424728" w:rsidP="00424728">
      <w:pPr>
        <w:pStyle w:val="Para0"/>
        <w:rPr>
          <w:rtl/>
        </w:rPr>
      </w:pPr>
      <w:r w:rsidRPr="00C91692">
        <w:rPr>
          <w:rFonts w:hint="cs"/>
          <w:rtl/>
        </w:rPr>
        <w:t>לכבוד,</w:t>
      </w:r>
    </w:p>
    <w:p w14:paraId="79465C8B" w14:textId="77777777" w:rsidR="00424728" w:rsidRPr="00C91692" w:rsidRDefault="00424728" w:rsidP="00424728">
      <w:pPr>
        <w:pStyle w:val="Para0"/>
        <w:rPr>
          <w:u w:val="single"/>
          <w:rtl/>
        </w:rPr>
      </w:pPr>
      <w:r w:rsidRPr="00C91692">
        <w:rPr>
          <w:rFonts w:hint="cs"/>
          <w:u w:val="single"/>
          <w:rtl/>
        </w:rPr>
        <w:t>ממשלת ישראל בשם מדינת ישראל באמצעות משרד המשפטים</w:t>
      </w:r>
    </w:p>
    <w:p w14:paraId="48A6D520" w14:textId="77777777" w:rsidR="00424728" w:rsidRPr="00C91692" w:rsidRDefault="00424728" w:rsidP="007E741E">
      <w:pPr>
        <w:spacing w:before="240"/>
        <w:rPr>
          <w:rFonts w:ascii="David" w:hAnsi="David" w:cs="David"/>
          <w:kern w:val="28"/>
          <w:rtl/>
        </w:rPr>
      </w:pPr>
      <w:r w:rsidRPr="00C91692">
        <w:rPr>
          <w:rFonts w:ascii="David" w:hAnsi="David" w:cs="David" w:hint="cs"/>
          <w:kern w:val="28"/>
          <w:rtl/>
        </w:rPr>
        <w:t xml:space="preserve">אני __________________________ נושא תעודת זהות מספר _______________________לאחר </w:t>
      </w:r>
    </w:p>
    <w:p w14:paraId="434AF84D" w14:textId="77777777" w:rsidR="00424728" w:rsidRPr="00C91692" w:rsidRDefault="00424728" w:rsidP="007E741E">
      <w:pPr>
        <w:tabs>
          <w:tab w:val="center" w:pos="1985"/>
          <w:tab w:val="center" w:pos="7115"/>
        </w:tabs>
        <w:rPr>
          <w:rFonts w:ascii="David" w:hAnsi="David" w:cs="David"/>
          <w:noProof/>
          <w:rtl/>
        </w:rPr>
      </w:pPr>
      <w:r w:rsidRPr="00C91692">
        <w:rPr>
          <w:rFonts w:ascii="David" w:hAnsi="David" w:cs="David" w:hint="cs"/>
          <w:noProof/>
          <w:sz w:val="18"/>
          <w:szCs w:val="18"/>
          <w:rtl/>
        </w:rPr>
        <w:tab/>
        <w:t>(שם מורשה חתימה מטעם המציע)</w:t>
      </w:r>
      <w:r w:rsidRPr="00C91692">
        <w:rPr>
          <w:rFonts w:ascii="David" w:hAnsi="David" w:cs="David" w:hint="cs"/>
          <w:noProof/>
          <w:sz w:val="18"/>
          <w:szCs w:val="18"/>
          <w:rtl/>
        </w:rPr>
        <w:tab/>
        <w:t>(ת.ז. מורשה חתימה מטעם המציע)</w:t>
      </w:r>
    </w:p>
    <w:p w14:paraId="2E248D59" w14:textId="77777777" w:rsidR="00424728" w:rsidRPr="00C91692" w:rsidRDefault="00424728" w:rsidP="007E741E">
      <w:pPr>
        <w:spacing w:before="120" w:line="360" w:lineRule="auto"/>
        <w:rPr>
          <w:rFonts w:ascii="David" w:hAnsi="David" w:cs="David"/>
          <w:kern w:val="28"/>
          <w:rtl/>
        </w:rPr>
      </w:pPr>
      <w:r w:rsidRPr="00C91692">
        <w:rPr>
          <w:rFonts w:ascii="David" w:hAnsi="David" w:cs="David" w:hint="cs"/>
          <w:kern w:val="28"/>
          <w:rtl/>
        </w:rPr>
        <w:t>שהוזהרתי כי עלי לומר את האמת וכי אהיה צפוי לעונשים הקבועים בחוק אם לא אעשה כן, מצהיר בזאת בכתב כדלקמן:</w:t>
      </w:r>
    </w:p>
    <w:p w14:paraId="4B4F4DF9" w14:textId="77777777" w:rsidR="00424728" w:rsidRPr="00C91692" w:rsidRDefault="00424728" w:rsidP="007E741E">
      <w:pPr>
        <w:spacing w:line="360" w:lineRule="auto"/>
        <w:rPr>
          <w:rFonts w:ascii="David" w:hAnsi="David" w:cs="David"/>
          <w:kern w:val="28"/>
          <w:rtl/>
        </w:rPr>
      </w:pPr>
      <w:r w:rsidRPr="00C91692">
        <w:rPr>
          <w:rFonts w:ascii="David" w:hAnsi="David" w:cs="David" w:hint="cs"/>
          <w:kern w:val="28"/>
          <w:rtl/>
        </w:rPr>
        <w:t xml:space="preserve">הנני משמש כ _______________________ אצל __________________ והנני מוסמך להצהיר בשמו </w:t>
      </w:r>
    </w:p>
    <w:p w14:paraId="3C6F1D9A" w14:textId="77777777" w:rsidR="00424728" w:rsidRPr="00C91692" w:rsidRDefault="00424728" w:rsidP="007E741E">
      <w:pPr>
        <w:tabs>
          <w:tab w:val="center" w:pos="5670"/>
        </w:tabs>
        <w:spacing w:line="360" w:lineRule="auto"/>
        <w:rPr>
          <w:rFonts w:ascii="David" w:hAnsi="David" w:cs="David"/>
          <w:noProof/>
          <w:sz w:val="18"/>
          <w:szCs w:val="18"/>
          <w:rtl/>
        </w:rPr>
      </w:pPr>
      <w:r w:rsidRPr="00C91692">
        <w:rPr>
          <w:rFonts w:ascii="David" w:hAnsi="David" w:cs="David" w:hint="cs"/>
          <w:noProof/>
          <w:sz w:val="18"/>
          <w:szCs w:val="18"/>
          <w:rtl/>
        </w:rPr>
        <w:tab/>
        <w:t>(שם המציע)</w:t>
      </w:r>
    </w:p>
    <w:p w14:paraId="0DCF761D" w14:textId="3A2017BC" w:rsidR="00424728" w:rsidRPr="00C91692" w:rsidRDefault="00424728" w:rsidP="007E741E">
      <w:pPr>
        <w:pStyle w:val="af3"/>
        <w:spacing w:line="360" w:lineRule="auto"/>
        <w:ind w:right="227"/>
        <w:rPr>
          <w:rFonts w:ascii="David" w:hAnsi="David" w:cs="David"/>
          <w:kern w:val="28"/>
          <w:rtl/>
        </w:rPr>
      </w:pPr>
      <w:r w:rsidRPr="00C91692">
        <w:rPr>
          <w:rFonts w:ascii="David" w:hAnsi="David" w:cs="David" w:hint="cs"/>
          <w:kern w:val="28"/>
          <w:rtl/>
        </w:rPr>
        <w:t>ולחייבו. תצהירי זה ניתן בתמיכה לצורך עמידת המציע בתנאי הסף הקבוע בסעיף</w:t>
      </w:r>
      <w:r w:rsidR="009C12C6" w:rsidRPr="00C91692">
        <w:rPr>
          <w:rFonts w:ascii="David" w:hAnsi="David" w:cs="David" w:hint="cs"/>
          <w:kern w:val="28"/>
          <w:rtl/>
        </w:rPr>
        <w:t xml:space="preserve"> </w:t>
      </w:r>
      <w:del w:id="629" w:author="Doron Zemer" w:date="2026-10-12T21:55:00Z">
        <w:r w:rsidR="009C12C6" w:rsidRPr="00C91692" w:rsidDel="00E62847">
          <w:rPr>
            <w:rFonts w:ascii="David" w:hAnsi="David" w:cs="David" w:hint="cs"/>
            <w:kern w:val="28"/>
            <w:rtl/>
          </w:rPr>
          <w:fldChar w:fldCharType="begin"/>
        </w:r>
        <w:r w:rsidR="009C12C6" w:rsidRPr="00C91692" w:rsidDel="00E62847">
          <w:rPr>
            <w:rFonts w:ascii="David" w:hAnsi="David" w:cs="David" w:hint="cs"/>
            <w:kern w:val="28"/>
            <w:rtl/>
          </w:rPr>
          <w:delInstrText xml:space="preserve"> </w:delInstrText>
        </w:r>
        <w:r w:rsidR="009C12C6" w:rsidRPr="00C91692" w:rsidDel="00E62847">
          <w:rPr>
            <w:rFonts w:ascii="David" w:hAnsi="David" w:cs="David" w:hint="cs"/>
            <w:kern w:val="28"/>
          </w:rPr>
          <w:delInstrText>REF</w:delInstrText>
        </w:r>
        <w:r w:rsidR="009C12C6" w:rsidRPr="00C91692" w:rsidDel="00E62847">
          <w:rPr>
            <w:rFonts w:ascii="David" w:hAnsi="David" w:cs="David" w:hint="cs"/>
            <w:kern w:val="28"/>
            <w:rtl/>
          </w:rPr>
          <w:delInstrText xml:space="preserve"> _</w:delInstrText>
        </w:r>
        <w:r w:rsidR="009C12C6" w:rsidRPr="00C91692" w:rsidDel="00E62847">
          <w:rPr>
            <w:rFonts w:ascii="David" w:hAnsi="David" w:cs="David" w:hint="cs"/>
            <w:kern w:val="28"/>
          </w:rPr>
          <w:delInstrText>Ref168602232 \r \h</w:delInstrText>
        </w:r>
        <w:r w:rsidR="009C12C6" w:rsidRPr="00C91692" w:rsidDel="00E62847">
          <w:rPr>
            <w:rFonts w:ascii="David" w:hAnsi="David" w:cs="David" w:hint="cs"/>
            <w:kern w:val="28"/>
            <w:rtl/>
          </w:rPr>
          <w:delInstrText xml:space="preserve"> </w:delInstrText>
        </w:r>
        <w:r w:rsidR="007E741E" w:rsidRPr="00C91692" w:rsidDel="00E62847">
          <w:rPr>
            <w:rFonts w:ascii="David" w:hAnsi="David" w:cs="David" w:hint="cs"/>
            <w:kern w:val="28"/>
            <w:rtl/>
          </w:rPr>
          <w:delInstrText xml:space="preserve"> \* </w:delInstrText>
        </w:r>
        <w:r w:rsidR="007E741E" w:rsidRPr="00C91692" w:rsidDel="00E62847">
          <w:rPr>
            <w:rFonts w:ascii="David" w:hAnsi="David" w:cs="David" w:hint="cs"/>
            <w:kern w:val="28"/>
          </w:rPr>
          <w:delInstrText>MERGEFORMAT</w:delInstrText>
        </w:r>
        <w:r w:rsidR="007E741E" w:rsidRPr="00C91692" w:rsidDel="00E62847">
          <w:rPr>
            <w:rFonts w:ascii="David" w:hAnsi="David" w:cs="David" w:hint="cs"/>
            <w:kern w:val="28"/>
            <w:rtl/>
          </w:rPr>
          <w:delInstrText xml:space="preserve"> </w:delInstrText>
        </w:r>
        <w:r w:rsidR="009C12C6" w:rsidRPr="00C91692" w:rsidDel="00E62847">
          <w:rPr>
            <w:rFonts w:ascii="David" w:hAnsi="David" w:cs="David" w:hint="cs"/>
            <w:kern w:val="28"/>
            <w:rtl/>
          </w:rPr>
        </w:r>
        <w:r w:rsidR="009C12C6" w:rsidRPr="00C91692" w:rsidDel="00E62847">
          <w:rPr>
            <w:rFonts w:ascii="David" w:hAnsi="David" w:cs="David" w:hint="cs"/>
            <w:kern w:val="28"/>
            <w:rtl/>
          </w:rPr>
          <w:fldChar w:fldCharType="separate"/>
        </w:r>
        <w:r w:rsidR="00B52C2F" w:rsidRPr="00C91692" w:rsidDel="00E62847">
          <w:rPr>
            <w:rFonts w:ascii="David" w:hAnsi="David" w:cs="David" w:hint="cs"/>
            <w:kern w:val="28"/>
            <w:rtl/>
          </w:rPr>
          <w:delText>‏5.26</w:delText>
        </w:r>
        <w:r w:rsidR="009C12C6" w:rsidRPr="00C91692" w:rsidDel="00E62847">
          <w:rPr>
            <w:rFonts w:ascii="David" w:hAnsi="David" w:cs="David" w:hint="cs"/>
            <w:kern w:val="28"/>
            <w:rtl/>
          </w:rPr>
          <w:fldChar w:fldCharType="end"/>
        </w:r>
      </w:del>
      <w:ins w:id="630" w:author="Doron Zemer" w:date="2026-10-12T21:55:00Z">
        <w:r w:rsidR="00E62847" w:rsidRPr="00C91692">
          <w:rPr>
            <w:rFonts w:ascii="David" w:hAnsi="David" w:cs="David" w:hint="cs"/>
            <w:kern w:val="28"/>
            <w:rtl/>
          </w:rPr>
          <w:fldChar w:fldCharType="begin"/>
        </w:r>
        <w:r w:rsidR="00E62847" w:rsidRPr="00C91692">
          <w:rPr>
            <w:rFonts w:ascii="David" w:hAnsi="David" w:cs="David" w:hint="cs"/>
            <w:kern w:val="28"/>
            <w:rtl/>
          </w:rPr>
          <w:instrText xml:space="preserve"> </w:instrText>
        </w:r>
        <w:r w:rsidR="00E62847" w:rsidRPr="00C91692">
          <w:rPr>
            <w:rFonts w:ascii="David" w:hAnsi="David" w:cs="David" w:hint="cs"/>
            <w:kern w:val="28"/>
          </w:rPr>
          <w:instrText>REF</w:instrText>
        </w:r>
        <w:r w:rsidR="00E62847" w:rsidRPr="00C91692">
          <w:rPr>
            <w:rFonts w:ascii="David" w:hAnsi="David" w:cs="David" w:hint="cs"/>
            <w:kern w:val="28"/>
            <w:rtl/>
          </w:rPr>
          <w:instrText xml:space="preserve"> _</w:instrText>
        </w:r>
        <w:r w:rsidR="00E62847" w:rsidRPr="00C91692">
          <w:rPr>
            <w:rFonts w:ascii="David" w:hAnsi="David" w:cs="David" w:hint="cs"/>
            <w:kern w:val="28"/>
          </w:rPr>
          <w:instrText>Ref234489741 \r \h</w:instrText>
        </w:r>
        <w:r w:rsidR="00E62847" w:rsidRPr="00C91692">
          <w:rPr>
            <w:rFonts w:ascii="David" w:hAnsi="David" w:cs="David" w:hint="cs"/>
            <w:kern w:val="28"/>
            <w:rtl/>
          </w:rPr>
          <w:instrText xml:space="preserve"> </w:instrText>
        </w:r>
      </w:ins>
      <w:r w:rsidR="00C91692">
        <w:rPr>
          <w:rFonts w:ascii="David" w:hAnsi="David" w:cs="David"/>
          <w:kern w:val="28"/>
          <w:rtl/>
        </w:rPr>
        <w:instrText xml:space="preserve"> \* </w:instrText>
      </w:r>
      <w:r w:rsidR="00C91692">
        <w:rPr>
          <w:rFonts w:ascii="David" w:hAnsi="David" w:cs="David"/>
          <w:kern w:val="28"/>
        </w:rPr>
        <w:instrText>MERGEFORMAT</w:instrText>
      </w:r>
      <w:r w:rsidR="00C91692">
        <w:rPr>
          <w:rFonts w:ascii="David" w:hAnsi="David" w:cs="David"/>
          <w:kern w:val="28"/>
          <w:rtl/>
        </w:rPr>
        <w:instrText xml:space="preserve"> </w:instrText>
      </w:r>
      <w:r w:rsidR="00E62847" w:rsidRPr="00C91692">
        <w:rPr>
          <w:rFonts w:ascii="David" w:hAnsi="David" w:cs="David" w:hint="cs"/>
          <w:kern w:val="28"/>
          <w:rtl/>
        </w:rPr>
      </w:r>
      <w:ins w:id="631" w:author="Doron Zemer" w:date="2026-10-12T21:55:00Z">
        <w:r w:rsidR="00E62847" w:rsidRPr="00C91692">
          <w:rPr>
            <w:rFonts w:ascii="David" w:hAnsi="David" w:cs="David" w:hint="cs"/>
            <w:kern w:val="28"/>
            <w:rtl/>
          </w:rPr>
          <w:fldChar w:fldCharType="separate"/>
        </w:r>
        <w:r w:rsidR="00E62847" w:rsidRPr="00C91692">
          <w:rPr>
            <w:rFonts w:ascii="David" w:hAnsi="David" w:cs="David" w:hint="cs"/>
            <w:kern w:val="28"/>
            <w:rtl/>
          </w:rPr>
          <w:t>‏10.2.4</w:t>
        </w:r>
        <w:r w:rsidR="00E62847" w:rsidRPr="00C91692">
          <w:rPr>
            <w:rFonts w:ascii="David" w:hAnsi="David" w:cs="David" w:hint="cs"/>
            <w:kern w:val="28"/>
            <w:rtl/>
          </w:rPr>
          <w:fldChar w:fldCharType="end"/>
        </w:r>
      </w:ins>
      <w:r w:rsidRPr="00C91692">
        <w:rPr>
          <w:rFonts w:ascii="David" w:hAnsi="David" w:cs="David" w:hint="cs"/>
          <w:kern w:val="28"/>
          <w:rtl/>
        </w:rPr>
        <w:t xml:space="preserve"> של </w:t>
      </w:r>
      <w:r w:rsidRPr="00C91692">
        <w:rPr>
          <w:rFonts w:ascii="David" w:hAnsi="David" w:cs="David" w:hint="cs"/>
          <w:rtl/>
        </w:rPr>
        <w:t xml:space="preserve">מכרז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DOCPROPERTY</w:instrText>
      </w:r>
      <w:r w:rsidRPr="00C91692">
        <w:rPr>
          <w:rFonts w:ascii="David" w:hAnsi="David" w:cs="David" w:hint="cs"/>
          <w:rtl/>
        </w:rPr>
        <w:instrText xml:space="preserve">  סוג_המכרז  \* </w:instrText>
      </w:r>
      <w:r w:rsidRPr="00C91692">
        <w:rPr>
          <w:rFonts w:ascii="David" w:hAnsi="David" w:cs="David" w:hint="cs"/>
        </w:rPr>
        <w:instrText>MERGEFORMAT</w:instrText>
      </w:r>
      <w:r w:rsidRPr="00C91692">
        <w:rPr>
          <w:rFonts w:ascii="David" w:hAnsi="David" w:cs="David" w:hint="cs"/>
          <w:rtl/>
        </w:rPr>
        <w:instrText xml:space="preserve"> </w:instrText>
      </w:r>
      <w:r w:rsidRPr="00C91692">
        <w:rPr>
          <w:rFonts w:ascii="David" w:hAnsi="David" w:cs="David" w:hint="cs"/>
          <w:rtl/>
        </w:rPr>
        <w:fldChar w:fldCharType="separate"/>
      </w:r>
      <w:r w:rsidRPr="00C91692">
        <w:rPr>
          <w:rFonts w:ascii="David" w:hAnsi="David" w:cs="David" w:hint="cs"/>
          <w:rtl/>
        </w:rPr>
        <w:t>פומבי</w:t>
      </w:r>
      <w:r w:rsidRPr="00C91692">
        <w:rPr>
          <w:rFonts w:ascii="David" w:hAnsi="David" w:cs="David" w:hint="cs"/>
          <w:rtl/>
        </w:rPr>
        <w:fldChar w:fldCharType="end"/>
      </w:r>
      <w:r w:rsidRPr="00C91692">
        <w:rPr>
          <w:rFonts w:ascii="David" w:hAnsi="David" w:cs="David" w:hint="cs"/>
          <w:rtl/>
        </w:rPr>
        <w:t xml:space="preserve"> </w:t>
      </w:r>
      <w:r w:rsidR="00416D80" w:rsidRPr="00C91692">
        <w:rPr>
          <w:rFonts w:ascii="David" w:hAnsi="David" w:cs="David" w:hint="cs"/>
          <w:rtl/>
        </w:rPr>
        <w:t>49</w:t>
      </w:r>
      <w:r w:rsidR="000C1804" w:rsidRPr="00C91692">
        <w:rPr>
          <w:rFonts w:ascii="David" w:hAnsi="David" w:cs="David" w:hint="cs"/>
          <w:rtl/>
        </w:rPr>
        <w:t>-2026</w:t>
      </w:r>
      <w:r w:rsidRPr="00C91692">
        <w:rPr>
          <w:rFonts w:ascii="David" w:hAnsi="David" w:cs="David" w:hint="cs"/>
          <w:rtl/>
        </w:rPr>
        <w:t xml:space="preserve"> לשירותי תפעול ותחזוקה בשיטת מיקור חוץ (</w:t>
      </w:r>
      <w:r w:rsidRPr="00C91692">
        <w:rPr>
          <w:rFonts w:ascii="David" w:hAnsi="David" w:cs="David" w:hint="cs"/>
        </w:rPr>
        <w:t>Outsourcing</w:t>
      </w:r>
      <w:r w:rsidRPr="00C91692">
        <w:rPr>
          <w:rFonts w:ascii="David" w:hAnsi="David" w:cs="David" w:hint="cs"/>
          <w:rtl/>
        </w:rPr>
        <w:t>) ומודרניזציה של המערכת לניהול והסדר זכויות מקרקעין</w:t>
      </w:r>
      <w:r w:rsidRPr="00C91692">
        <w:rPr>
          <w:rFonts w:ascii="David" w:hAnsi="David" w:cs="David" w:hint="cs"/>
          <w:kern w:val="28"/>
          <w:rtl/>
        </w:rPr>
        <w:t>.</w:t>
      </w:r>
    </w:p>
    <w:p w14:paraId="04E87CAE" w14:textId="77777777" w:rsidR="00424728" w:rsidRPr="00C91692" w:rsidRDefault="00424728" w:rsidP="007E741E">
      <w:pPr>
        <w:pStyle w:val="af3"/>
        <w:spacing w:line="360" w:lineRule="auto"/>
        <w:rPr>
          <w:rFonts w:ascii="David" w:hAnsi="David" w:cs="David"/>
          <w:color w:val="000000" w:themeColor="text1"/>
          <w:rtl/>
        </w:rPr>
      </w:pPr>
      <w:r w:rsidRPr="00C91692">
        <w:rPr>
          <w:rFonts w:ascii="David" w:hAnsi="David" w:cs="David" w:hint="cs"/>
          <w:color w:val="000000" w:themeColor="text1"/>
          <w:rtl/>
        </w:rPr>
        <w:t xml:space="preserve">הינני </w:t>
      </w:r>
      <w:r w:rsidRPr="00C91692">
        <w:rPr>
          <w:rFonts w:ascii="David" w:hAnsi="David" w:cs="David" w:hint="cs"/>
          <w:rtl/>
        </w:rPr>
        <w:t>מצהיר</w:t>
      </w:r>
      <w:r w:rsidRPr="00C91692">
        <w:rPr>
          <w:rFonts w:ascii="David" w:hAnsi="David" w:cs="David" w:hint="cs"/>
          <w:color w:val="000000" w:themeColor="text1"/>
          <w:rtl/>
        </w:rPr>
        <w:t xml:space="preserve"> כי (יש לסמן "</w:t>
      </w:r>
      <w:r w:rsidRPr="00C91692">
        <w:rPr>
          <w:rFonts w:ascii="David" w:hAnsi="David" w:cs="David" w:hint="cs"/>
          <w:color w:val="000000" w:themeColor="text1"/>
        </w:rPr>
        <w:sym w:font="Wingdings" w:char="F0FC"/>
      </w:r>
      <w:r w:rsidRPr="00C91692">
        <w:rPr>
          <w:rFonts w:ascii="David" w:hAnsi="David" w:cs="David" w:hint="cs"/>
          <w:color w:val="000000" w:themeColor="text1"/>
          <w:rtl/>
        </w:rPr>
        <w:t>" במקום המתאים ולהשלים את הפרטים הנדרשים):</w:t>
      </w:r>
    </w:p>
    <w:p w14:paraId="6603C3B3" w14:textId="77777777" w:rsidR="00424728" w:rsidRPr="00C91692" w:rsidRDefault="00424728" w:rsidP="007E741E">
      <w:pPr>
        <w:pStyle w:val="af5"/>
        <w:numPr>
          <w:ilvl w:val="0"/>
          <w:numId w:val="130"/>
        </w:numPr>
        <w:autoSpaceDE w:val="0"/>
        <w:autoSpaceDN w:val="0"/>
        <w:spacing w:after="120" w:line="360" w:lineRule="auto"/>
        <w:ind w:left="357" w:hanging="357"/>
        <w:contextualSpacing/>
        <w:jc w:val="both"/>
        <w:rPr>
          <w:ins w:id="632" w:author="Doron Zemer" w:date="2026-10-12T21:55:00Z"/>
          <w:rFonts w:ascii="David" w:hAnsi="David" w:cs="David"/>
          <w:color w:val="000000" w:themeColor="text1"/>
          <w:sz w:val="24"/>
          <w:szCs w:val="24"/>
        </w:rPr>
      </w:pPr>
      <w:r w:rsidRPr="00C91692">
        <w:rPr>
          <w:rFonts w:ascii="David" w:hAnsi="David" w:cs="David" w:hint="cs"/>
          <w:color w:val="000000" w:themeColor="text1"/>
          <w:sz w:val="24"/>
          <w:szCs w:val="24"/>
          <w:rtl/>
        </w:rPr>
        <w:t>למציע.</w:t>
      </w:r>
    </w:p>
    <w:p w14:paraId="3A6D765C" w14:textId="27D9F2FF" w:rsidR="00E62847" w:rsidRPr="00C91692" w:rsidRDefault="00E62847" w:rsidP="00E62847">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tl/>
        </w:rPr>
      </w:pPr>
      <w:ins w:id="633" w:author="Doron Zemer" w:date="2026-10-12T21:56:00Z">
        <w:r w:rsidRPr="00C91692">
          <w:rPr>
            <w:rFonts w:ascii="David" w:hAnsi="David" w:cs="David" w:hint="cs"/>
            <w:color w:val="000000" w:themeColor="text1"/>
            <w:sz w:val="24"/>
            <w:szCs w:val="24"/>
            <w:rtl/>
          </w:rPr>
          <w:t>חברת אחות</w:t>
        </w:r>
      </w:ins>
      <w:ins w:id="634" w:author="Noa Ashkenazy" w:date="2026-10-18T10:39:00Z">
        <w:r w:rsidR="003F463A" w:rsidRPr="00C91692">
          <w:rPr>
            <w:rFonts w:ascii="David" w:hAnsi="David" w:cs="David" w:hint="cs"/>
            <w:color w:val="000000" w:themeColor="text1"/>
            <w:sz w:val="24"/>
            <w:szCs w:val="24"/>
            <w:rtl/>
          </w:rPr>
          <w:t>/קשורה</w:t>
        </w:r>
      </w:ins>
      <w:ins w:id="635" w:author="Doron Zemer" w:date="2026-10-12T21:56:00Z">
        <w:r w:rsidRPr="00C91692">
          <w:rPr>
            <w:rFonts w:ascii="David" w:hAnsi="David" w:cs="David" w:hint="cs"/>
            <w:color w:val="000000" w:themeColor="text1"/>
            <w:sz w:val="24"/>
            <w:szCs w:val="24"/>
            <w:rtl/>
          </w:rPr>
          <w:t xml:space="preserve"> של המציע : _________________________ (יש לפרט את פרטי חברת האחות</w:t>
        </w:r>
      </w:ins>
      <w:ins w:id="636" w:author="Noa Ashkenazy" w:date="2026-10-18T10:39:00Z">
        <w:r w:rsidR="003F463A" w:rsidRPr="00C91692">
          <w:rPr>
            <w:rFonts w:ascii="David" w:hAnsi="David" w:cs="David" w:hint="cs"/>
            <w:color w:val="000000" w:themeColor="text1"/>
            <w:sz w:val="24"/>
            <w:szCs w:val="24"/>
            <w:rtl/>
          </w:rPr>
          <w:t>/קשורה</w:t>
        </w:r>
      </w:ins>
      <w:ins w:id="637" w:author="Doron Zemer" w:date="2026-10-12T21:56:00Z">
        <w:r w:rsidRPr="00C91692">
          <w:rPr>
            <w:rFonts w:ascii="David" w:hAnsi="David" w:cs="David" w:hint="cs"/>
            <w:color w:val="000000" w:themeColor="text1"/>
            <w:sz w:val="24"/>
            <w:szCs w:val="24"/>
            <w:rtl/>
          </w:rPr>
          <w:t>).</w:t>
        </w:r>
      </w:ins>
    </w:p>
    <w:p w14:paraId="3977957A" w14:textId="77777777" w:rsidR="00424728" w:rsidRPr="00C91692" w:rsidRDefault="00424728" w:rsidP="007E741E">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Pr>
      </w:pPr>
      <w:r w:rsidRPr="00C91692">
        <w:rPr>
          <w:rFonts w:ascii="David" w:hAnsi="David" w:cs="David" w:hint="cs"/>
          <w:color w:val="000000" w:themeColor="text1"/>
          <w:sz w:val="24"/>
          <w:szCs w:val="24"/>
          <w:rtl/>
        </w:rPr>
        <w:t>לספק משנה מטעם המציע : _________________________ (יש לפרט את פרטי ספק המשנה).</w:t>
      </w:r>
    </w:p>
    <w:p w14:paraId="3BAE2EEE" w14:textId="77777777" w:rsidR="00424728" w:rsidRPr="00C91692" w:rsidRDefault="00424728" w:rsidP="007E741E">
      <w:pPr>
        <w:autoSpaceDE w:val="0"/>
        <w:autoSpaceDN w:val="0"/>
        <w:spacing w:after="120" w:line="360" w:lineRule="auto"/>
        <w:contextualSpacing/>
        <w:jc w:val="both"/>
        <w:rPr>
          <w:rFonts w:ascii="David" w:hAnsi="David" w:cs="David"/>
          <w:b/>
          <w:bCs/>
          <w:color w:val="000000" w:themeColor="text1"/>
          <w:u w:val="single"/>
          <w:rtl/>
        </w:rPr>
      </w:pPr>
      <w:r w:rsidRPr="00C91692">
        <w:rPr>
          <w:rFonts w:ascii="David" w:hAnsi="David" w:cs="David" w:hint="cs"/>
          <w:b/>
          <w:bCs/>
          <w:color w:val="000000" w:themeColor="text1"/>
          <w:u w:val="single"/>
          <w:rtl/>
        </w:rPr>
        <w:t>וותק וניסיון</w:t>
      </w:r>
    </w:p>
    <w:p w14:paraId="244B307D" w14:textId="77777777" w:rsidR="00424728" w:rsidRPr="00C91692" w:rsidRDefault="00424728" w:rsidP="007E741E">
      <w:pPr>
        <w:pStyle w:val="af3"/>
        <w:spacing w:line="360" w:lineRule="auto"/>
        <w:rPr>
          <w:rFonts w:ascii="David" w:hAnsi="David" w:cs="David"/>
          <w:color w:val="000000" w:themeColor="text1"/>
          <w:rtl/>
        </w:rPr>
      </w:pPr>
      <w:r w:rsidRPr="00C91692">
        <w:rPr>
          <w:rFonts w:ascii="David" w:hAnsi="David" w:cs="David" w:hint="cs"/>
          <w:color w:val="000000" w:themeColor="text1"/>
          <w:rtl/>
        </w:rPr>
        <w:t xml:space="preserve">ניסיון בביצוע של לפחות פרויקט אחד של מיגרציה לענן עבור לקוח </w:t>
      </w:r>
      <w:r w:rsidRPr="00C91692">
        <w:rPr>
          <w:rFonts w:ascii="David" w:hAnsi="David" w:cs="David" w:hint="cs"/>
          <w:b/>
          <w:bCs/>
          <w:color w:val="000000" w:themeColor="text1"/>
          <w:u w:val="single"/>
          <w:rtl/>
        </w:rPr>
        <w:t>בישראל</w:t>
      </w:r>
      <w:r w:rsidRPr="00C91692">
        <w:rPr>
          <w:rFonts w:ascii="David" w:hAnsi="David" w:cs="David" w:hint="cs"/>
          <w:color w:val="000000" w:themeColor="text1"/>
          <w:rtl/>
        </w:rPr>
        <w:t xml:space="preserve"> כמפורט להלן:</w:t>
      </w:r>
    </w:p>
    <w:p w14:paraId="020DC2BA" w14:textId="77777777" w:rsidR="005A7C10" w:rsidRPr="00C91692" w:rsidRDefault="005A7C10" w:rsidP="007E741E">
      <w:pPr>
        <w:pStyle w:val="Para20"/>
        <w:numPr>
          <w:ilvl w:val="0"/>
          <w:numId w:val="136"/>
        </w:numPr>
        <w:spacing w:before="0" w:line="360" w:lineRule="auto"/>
        <w:ind w:left="357" w:hanging="357"/>
        <w:jc w:val="left"/>
      </w:pPr>
      <w:r w:rsidRPr="00C91692">
        <w:rPr>
          <w:rFonts w:hint="cs"/>
          <w:rtl/>
        </w:rPr>
        <w:t>ההגירה התבצעה מתשתית מקומית (</w:t>
      </w:r>
      <w:r w:rsidRPr="00C91692">
        <w:rPr>
          <w:rFonts w:hint="cs"/>
        </w:rPr>
        <w:t>On Premise</w:t>
      </w:r>
      <w:r w:rsidRPr="00C91692">
        <w:rPr>
          <w:rFonts w:hint="cs"/>
          <w:rtl/>
        </w:rPr>
        <w:t xml:space="preserve">) אל תשתית הענן של </w:t>
      </w:r>
      <w:r w:rsidRPr="00C91692">
        <w:rPr>
          <w:rFonts w:hint="cs"/>
        </w:rPr>
        <w:t>AWS</w:t>
      </w:r>
      <w:r w:rsidRPr="00C91692">
        <w:rPr>
          <w:rFonts w:hint="cs"/>
          <w:rtl/>
        </w:rPr>
        <w:t xml:space="preserve"> </w:t>
      </w:r>
      <w:r w:rsidRPr="00C91692">
        <w:rPr>
          <w:rFonts w:hint="cs"/>
        </w:rPr>
        <w:t xml:space="preserve"> (Amazon Web Services)</w:t>
      </w:r>
      <w:r w:rsidRPr="00C91692">
        <w:rPr>
          <w:rFonts w:hint="cs"/>
          <w:rtl/>
        </w:rPr>
        <w:t>.</w:t>
      </w:r>
    </w:p>
    <w:p w14:paraId="64F41164" w14:textId="77777777" w:rsidR="005A7C10" w:rsidRPr="00C91692" w:rsidRDefault="005A7C10" w:rsidP="004B373A">
      <w:pPr>
        <w:pStyle w:val="Para20"/>
        <w:numPr>
          <w:ilvl w:val="0"/>
          <w:numId w:val="136"/>
        </w:numPr>
        <w:spacing w:before="0" w:line="360" w:lineRule="auto"/>
        <w:ind w:left="357" w:hanging="357"/>
        <w:jc w:val="left"/>
      </w:pPr>
      <w:r w:rsidRPr="00C91692">
        <w:rPr>
          <w:rFonts w:hint="cs"/>
          <w:rtl/>
        </w:rPr>
        <w:t xml:space="preserve">היקף השירותים שנרכשו מספק הענן בסיום פרויקט המיגרציה עמד על לפחות </w:t>
      </w:r>
      <w:r w:rsidRPr="00C91692">
        <w:rPr>
          <w:rFonts w:hint="cs"/>
        </w:rPr>
        <w:t>125,000</w:t>
      </w:r>
      <w:r w:rsidRPr="00C91692">
        <w:rPr>
          <w:rFonts w:hint="cs"/>
          <w:rtl/>
        </w:rPr>
        <w:t>₪ בשנה.</w:t>
      </w:r>
    </w:p>
    <w:p w14:paraId="024C0F89" w14:textId="77777777" w:rsidR="005A7C10" w:rsidRPr="00C91692" w:rsidRDefault="005A7C10" w:rsidP="004B373A">
      <w:pPr>
        <w:pStyle w:val="Para20"/>
        <w:numPr>
          <w:ilvl w:val="0"/>
          <w:numId w:val="136"/>
        </w:numPr>
        <w:spacing w:before="0" w:line="360" w:lineRule="auto"/>
        <w:ind w:left="357" w:hanging="357"/>
        <w:jc w:val="left"/>
      </w:pPr>
      <w:r w:rsidRPr="00C91692">
        <w:rPr>
          <w:rFonts w:hint="cs"/>
          <w:rtl/>
        </w:rPr>
        <w:t>הפרויקט החל לאחר ה 01/06/2021.</w:t>
      </w:r>
    </w:p>
    <w:p w14:paraId="3AFCBBF5" w14:textId="77777777" w:rsidR="005A7C10" w:rsidRPr="00C91692" w:rsidRDefault="005A7C10" w:rsidP="004B373A">
      <w:pPr>
        <w:pStyle w:val="Para20"/>
        <w:numPr>
          <w:ilvl w:val="0"/>
          <w:numId w:val="136"/>
        </w:numPr>
        <w:spacing w:before="0" w:line="360" w:lineRule="auto"/>
        <w:ind w:left="357" w:hanging="357"/>
        <w:jc w:val="left"/>
      </w:pPr>
      <w:r w:rsidRPr="00C91692">
        <w:rPr>
          <w:rFonts w:hint="cs"/>
          <w:rtl/>
        </w:rPr>
        <w:t xml:space="preserve">הפרויקט </w:t>
      </w:r>
      <w:r w:rsidRPr="00C91692">
        <w:rPr>
          <w:rFonts w:hint="cs"/>
          <w:b/>
          <w:bCs/>
          <w:u w:val="single"/>
          <w:rtl/>
        </w:rPr>
        <w:t>הסתיים</w:t>
      </w:r>
      <w:r w:rsidRPr="00C91692">
        <w:rPr>
          <w:rFonts w:hint="cs"/>
          <w:rtl/>
        </w:rPr>
        <w:t xml:space="preserve"> והופעל בייצור </w:t>
      </w:r>
      <w:r w:rsidRPr="00C91692">
        <w:rPr>
          <w:rFonts w:hint="cs"/>
          <w:b/>
          <w:bCs/>
          <w:u w:val="single"/>
          <w:rtl/>
        </w:rPr>
        <w:t>באופן מלא</w:t>
      </w:r>
      <w:r w:rsidRPr="00C91692">
        <w:rPr>
          <w:rFonts w:hint="cs"/>
          <w:rtl/>
        </w:rPr>
        <w:t xml:space="preserve"> על גבי תשתיות הענן לפני המועד האחרון להגשת ההצעות.</w:t>
      </w:r>
    </w:p>
    <w:p w14:paraId="0CC380E6" w14:textId="77777777" w:rsidR="005A7C10" w:rsidRPr="00C91692" w:rsidRDefault="005A7C10" w:rsidP="004B373A">
      <w:pPr>
        <w:pStyle w:val="Para20"/>
        <w:numPr>
          <w:ilvl w:val="0"/>
          <w:numId w:val="136"/>
        </w:numPr>
        <w:spacing w:before="0" w:line="360" w:lineRule="auto"/>
        <w:ind w:left="357" w:hanging="357"/>
        <w:jc w:val="left"/>
        <w:rPr>
          <w:color w:val="000000" w:themeColor="text1"/>
          <w:rtl/>
        </w:rPr>
      </w:pPr>
      <w:r w:rsidRPr="00C91692">
        <w:rPr>
          <w:rFonts w:hint="cs"/>
          <w:rtl/>
        </w:rPr>
        <w:t>כלל השירותים ניתנו ע"י צוות ישראלי ללקוח בישראל.</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541"/>
        <w:gridCol w:w="3683"/>
      </w:tblGrid>
      <w:tr w:rsidR="00424728" w:rsidRPr="00C91692" w14:paraId="72342C83" w14:textId="77777777" w:rsidTr="00ED4F2F">
        <w:trPr>
          <w:trHeight w:hRule="exact" w:val="605"/>
        </w:trPr>
        <w:tc>
          <w:tcPr>
            <w:tcW w:w="848" w:type="dxa"/>
            <w:vMerge w:val="restart"/>
            <w:shd w:val="clear" w:color="auto" w:fill="B8CCE4" w:themeFill="accent1" w:themeFillTint="66"/>
            <w:textDirection w:val="tbRl"/>
          </w:tcPr>
          <w:p w14:paraId="3362F133" w14:textId="77777777" w:rsidR="00424728" w:rsidRPr="00C91692" w:rsidRDefault="00424728" w:rsidP="0090170E">
            <w:pPr>
              <w:pStyle w:val="TableText"/>
              <w:spacing w:before="0"/>
              <w:ind w:left="113" w:right="113"/>
              <w:jc w:val="center"/>
              <w:rPr>
                <w:rtl/>
              </w:rPr>
            </w:pPr>
            <w:r w:rsidRPr="00C91692">
              <w:rPr>
                <w:rFonts w:hint="cs"/>
                <w:rtl/>
              </w:rPr>
              <w:t>פרטי הגורם אשר סיפק את השירות בפועל</w:t>
            </w:r>
            <w:r w:rsidRPr="00C91692">
              <w:rPr>
                <w:rFonts w:hint="cs"/>
                <w:b/>
                <w:bCs/>
                <w:color w:val="000000" w:themeColor="text1"/>
                <w:rtl/>
              </w:rPr>
              <w:t xml:space="preserve"> </w:t>
            </w:r>
            <w:r w:rsidRPr="00C91692">
              <w:rPr>
                <w:rFonts w:hint="cs"/>
                <w:b/>
                <w:bCs/>
                <w:color w:val="000000" w:themeColor="text1"/>
                <w:vertAlign w:val="superscript"/>
                <w:rtl/>
              </w:rPr>
              <w:t>(1)</w:t>
            </w:r>
          </w:p>
        </w:tc>
        <w:tc>
          <w:tcPr>
            <w:tcW w:w="4541" w:type="dxa"/>
            <w:shd w:val="clear" w:color="auto" w:fill="B8CCE4" w:themeFill="accent1" w:themeFillTint="66"/>
            <w:vAlign w:val="center"/>
            <w:hideMark/>
          </w:tcPr>
          <w:p w14:paraId="75CBFFD3" w14:textId="77777777" w:rsidR="00424728" w:rsidRPr="00C91692" w:rsidRDefault="00424728" w:rsidP="0090170E">
            <w:pPr>
              <w:pStyle w:val="TableText"/>
              <w:rPr>
                <w:rtl/>
              </w:rPr>
            </w:pPr>
            <w:r w:rsidRPr="00C91692">
              <w:rPr>
                <w:rFonts w:hint="cs"/>
                <w:rtl/>
              </w:rPr>
              <w:t>שם החברה אשר בצעה את פרויקט המיגרציה לענן</w:t>
            </w:r>
          </w:p>
        </w:tc>
        <w:tc>
          <w:tcPr>
            <w:tcW w:w="3683" w:type="dxa"/>
          </w:tcPr>
          <w:p w14:paraId="2E223ABD" w14:textId="77777777" w:rsidR="00424728" w:rsidRPr="00C91692" w:rsidRDefault="00424728" w:rsidP="0090170E">
            <w:pPr>
              <w:pStyle w:val="TableText"/>
            </w:pPr>
          </w:p>
        </w:tc>
      </w:tr>
      <w:tr w:rsidR="00424728" w:rsidRPr="00C91692" w14:paraId="17E3C06C" w14:textId="77777777" w:rsidTr="00ED4F2F">
        <w:trPr>
          <w:trHeight w:hRule="exact" w:val="557"/>
        </w:trPr>
        <w:tc>
          <w:tcPr>
            <w:tcW w:w="848" w:type="dxa"/>
            <w:vMerge/>
            <w:shd w:val="clear" w:color="auto" w:fill="B8CCE4" w:themeFill="accent1" w:themeFillTint="66"/>
          </w:tcPr>
          <w:p w14:paraId="569CA536" w14:textId="77777777" w:rsidR="00424728" w:rsidRPr="00C91692" w:rsidRDefault="00424728" w:rsidP="0090170E">
            <w:pPr>
              <w:pStyle w:val="TableText"/>
              <w:rPr>
                <w:rtl/>
              </w:rPr>
            </w:pPr>
          </w:p>
        </w:tc>
        <w:tc>
          <w:tcPr>
            <w:tcW w:w="4541" w:type="dxa"/>
            <w:shd w:val="clear" w:color="auto" w:fill="B8CCE4" w:themeFill="accent1" w:themeFillTint="66"/>
            <w:vAlign w:val="center"/>
            <w:hideMark/>
          </w:tcPr>
          <w:p w14:paraId="527AD9C4" w14:textId="77777777" w:rsidR="00424728" w:rsidRPr="00C91692" w:rsidRDefault="00424728" w:rsidP="0090170E">
            <w:pPr>
              <w:pStyle w:val="TableText"/>
              <w:rPr>
                <w:rtl/>
              </w:rPr>
            </w:pPr>
            <w:r w:rsidRPr="00C91692">
              <w:rPr>
                <w:rFonts w:hint="cs"/>
                <w:rtl/>
              </w:rPr>
              <w:t>מזהה המציע (ח.פ/ח.צ/ע.מ) אשר בצעה את פרויקט המיגרציה לענן</w:t>
            </w:r>
          </w:p>
        </w:tc>
        <w:tc>
          <w:tcPr>
            <w:tcW w:w="3683" w:type="dxa"/>
          </w:tcPr>
          <w:p w14:paraId="4E01032D" w14:textId="77777777" w:rsidR="00424728" w:rsidRPr="00C91692" w:rsidRDefault="00424728" w:rsidP="0090170E">
            <w:pPr>
              <w:pStyle w:val="TableText"/>
            </w:pPr>
          </w:p>
        </w:tc>
      </w:tr>
      <w:tr w:rsidR="00424728" w:rsidRPr="00C91692" w14:paraId="2F3423C1" w14:textId="77777777" w:rsidTr="00ED4F2F">
        <w:trPr>
          <w:trHeight w:hRule="exact" w:val="397"/>
        </w:trPr>
        <w:tc>
          <w:tcPr>
            <w:tcW w:w="848" w:type="dxa"/>
            <w:vMerge/>
            <w:shd w:val="clear" w:color="auto" w:fill="B8CCE4" w:themeFill="accent1" w:themeFillTint="66"/>
          </w:tcPr>
          <w:p w14:paraId="1759B85E" w14:textId="77777777" w:rsidR="00424728" w:rsidRPr="00C91692" w:rsidRDefault="00424728" w:rsidP="0090170E">
            <w:pPr>
              <w:pStyle w:val="TableText"/>
              <w:rPr>
                <w:rtl/>
              </w:rPr>
            </w:pPr>
          </w:p>
        </w:tc>
        <w:tc>
          <w:tcPr>
            <w:tcW w:w="4541" w:type="dxa"/>
            <w:shd w:val="clear" w:color="auto" w:fill="B8CCE4" w:themeFill="accent1" w:themeFillTint="66"/>
            <w:vAlign w:val="center"/>
            <w:hideMark/>
          </w:tcPr>
          <w:p w14:paraId="6802AC69" w14:textId="77777777" w:rsidR="00424728" w:rsidRPr="00C91692" w:rsidRDefault="00424728" w:rsidP="0090170E">
            <w:pPr>
              <w:pStyle w:val="TableText"/>
              <w:rPr>
                <w:rtl/>
              </w:rPr>
            </w:pPr>
            <w:r w:rsidRPr="00C91692">
              <w:rPr>
                <w:rFonts w:hint="cs"/>
                <w:rtl/>
              </w:rPr>
              <w:t>כתובת</w:t>
            </w:r>
          </w:p>
        </w:tc>
        <w:tc>
          <w:tcPr>
            <w:tcW w:w="3683" w:type="dxa"/>
          </w:tcPr>
          <w:p w14:paraId="499D362C" w14:textId="77777777" w:rsidR="00424728" w:rsidRPr="00C91692" w:rsidRDefault="00424728" w:rsidP="0090170E">
            <w:pPr>
              <w:pStyle w:val="TableText"/>
            </w:pPr>
          </w:p>
        </w:tc>
      </w:tr>
      <w:tr w:rsidR="00424728" w:rsidRPr="00C91692" w14:paraId="2B35C6FC" w14:textId="77777777" w:rsidTr="00ED4F2F">
        <w:trPr>
          <w:trHeight w:hRule="exact" w:val="397"/>
        </w:trPr>
        <w:tc>
          <w:tcPr>
            <w:tcW w:w="848" w:type="dxa"/>
            <w:vMerge/>
            <w:shd w:val="clear" w:color="auto" w:fill="B8CCE4" w:themeFill="accent1" w:themeFillTint="66"/>
          </w:tcPr>
          <w:p w14:paraId="7E4C80EC" w14:textId="77777777" w:rsidR="00424728" w:rsidRPr="00C91692" w:rsidRDefault="00424728" w:rsidP="0090170E">
            <w:pPr>
              <w:pStyle w:val="TableText"/>
              <w:rPr>
                <w:rtl/>
              </w:rPr>
            </w:pPr>
          </w:p>
        </w:tc>
        <w:tc>
          <w:tcPr>
            <w:tcW w:w="4541" w:type="dxa"/>
            <w:shd w:val="clear" w:color="auto" w:fill="B8CCE4" w:themeFill="accent1" w:themeFillTint="66"/>
            <w:vAlign w:val="center"/>
            <w:hideMark/>
          </w:tcPr>
          <w:p w14:paraId="57FAC775" w14:textId="77777777" w:rsidR="00424728" w:rsidRPr="00C91692" w:rsidRDefault="00424728" w:rsidP="0090170E">
            <w:pPr>
              <w:pStyle w:val="TableText"/>
              <w:rPr>
                <w:rtl/>
              </w:rPr>
            </w:pPr>
            <w:r w:rsidRPr="00C91692">
              <w:rPr>
                <w:rFonts w:hint="cs"/>
                <w:rtl/>
              </w:rPr>
              <w:t>טלפון</w:t>
            </w:r>
          </w:p>
        </w:tc>
        <w:tc>
          <w:tcPr>
            <w:tcW w:w="3683" w:type="dxa"/>
          </w:tcPr>
          <w:p w14:paraId="4AC2B8BB" w14:textId="77777777" w:rsidR="00424728" w:rsidRPr="00C91692" w:rsidRDefault="00424728" w:rsidP="0090170E">
            <w:pPr>
              <w:pStyle w:val="TableText"/>
            </w:pPr>
          </w:p>
        </w:tc>
      </w:tr>
      <w:tr w:rsidR="00424728" w:rsidRPr="00C91692" w14:paraId="316AC941" w14:textId="77777777" w:rsidTr="00ED4F2F">
        <w:trPr>
          <w:trHeight w:hRule="exact" w:val="397"/>
        </w:trPr>
        <w:tc>
          <w:tcPr>
            <w:tcW w:w="848" w:type="dxa"/>
            <w:vMerge/>
            <w:shd w:val="clear" w:color="auto" w:fill="B8CCE4" w:themeFill="accent1" w:themeFillTint="66"/>
          </w:tcPr>
          <w:p w14:paraId="491F7E59" w14:textId="77777777" w:rsidR="00424728" w:rsidRPr="00C91692" w:rsidRDefault="00424728" w:rsidP="0090170E">
            <w:pPr>
              <w:pStyle w:val="TableText"/>
              <w:rPr>
                <w:rtl/>
              </w:rPr>
            </w:pPr>
          </w:p>
        </w:tc>
        <w:tc>
          <w:tcPr>
            <w:tcW w:w="4541" w:type="dxa"/>
            <w:shd w:val="clear" w:color="auto" w:fill="B8CCE4" w:themeFill="accent1" w:themeFillTint="66"/>
            <w:vAlign w:val="center"/>
          </w:tcPr>
          <w:p w14:paraId="583EFD23" w14:textId="77777777" w:rsidR="00424728" w:rsidRPr="00C91692" w:rsidRDefault="00424728" w:rsidP="0090170E">
            <w:pPr>
              <w:pStyle w:val="TableText"/>
              <w:rPr>
                <w:rtl/>
              </w:rPr>
            </w:pPr>
            <w:r w:rsidRPr="00C91692">
              <w:rPr>
                <w:rFonts w:hint="cs"/>
                <w:rtl/>
              </w:rPr>
              <w:t>דואר אלקטרוני</w:t>
            </w:r>
          </w:p>
        </w:tc>
        <w:tc>
          <w:tcPr>
            <w:tcW w:w="3683" w:type="dxa"/>
          </w:tcPr>
          <w:p w14:paraId="03821BA2" w14:textId="77777777" w:rsidR="00424728" w:rsidRPr="00C91692" w:rsidRDefault="00424728" w:rsidP="0090170E">
            <w:pPr>
              <w:pStyle w:val="TableText"/>
              <w:rPr>
                <w:rtl/>
              </w:rPr>
            </w:pPr>
          </w:p>
        </w:tc>
      </w:tr>
    </w:tbl>
    <w:p w14:paraId="68B78D51"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535"/>
        <w:gridCol w:w="3683"/>
      </w:tblGrid>
      <w:tr w:rsidR="00424728" w:rsidRPr="00C91692" w14:paraId="6BC3C4DD" w14:textId="77777777" w:rsidTr="00ED4F2F">
        <w:trPr>
          <w:cantSplit/>
          <w:trHeight w:hRule="exact" w:val="567"/>
        </w:trPr>
        <w:tc>
          <w:tcPr>
            <w:tcW w:w="854" w:type="dxa"/>
            <w:vMerge w:val="restart"/>
            <w:shd w:val="clear" w:color="auto" w:fill="B8CCE4" w:themeFill="accent1" w:themeFillTint="66"/>
            <w:textDirection w:val="tbRl"/>
          </w:tcPr>
          <w:p w14:paraId="64B539EF" w14:textId="77777777" w:rsidR="00424728" w:rsidRPr="00C91692" w:rsidRDefault="00424728" w:rsidP="0090170E">
            <w:pPr>
              <w:pStyle w:val="TableText"/>
              <w:spacing w:before="0"/>
              <w:ind w:left="113" w:right="113"/>
              <w:jc w:val="center"/>
              <w:rPr>
                <w:rtl/>
              </w:rPr>
            </w:pPr>
            <w:r w:rsidRPr="00C91692">
              <w:rPr>
                <w:rFonts w:hint="cs"/>
                <w:rtl/>
              </w:rPr>
              <w:t>פרטי השירות שניתן ללקוח לדוגמה</w:t>
            </w:r>
          </w:p>
        </w:tc>
        <w:tc>
          <w:tcPr>
            <w:tcW w:w="4535" w:type="dxa"/>
            <w:shd w:val="clear" w:color="auto" w:fill="B8CCE4" w:themeFill="accent1" w:themeFillTint="66"/>
            <w:vAlign w:val="center"/>
          </w:tcPr>
          <w:p w14:paraId="177C7A0A" w14:textId="77777777" w:rsidR="00424728" w:rsidRPr="00C91692" w:rsidRDefault="00424728" w:rsidP="0090170E">
            <w:pPr>
              <w:pStyle w:val="TableText"/>
              <w:rPr>
                <w:rtl/>
              </w:rPr>
            </w:pPr>
            <w:r w:rsidRPr="00C91692">
              <w:rPr>
                <w:rFonts w:hint="cs"/>
                <w:rtl/>
              </w:rPr>
              <w:t>מהות / סוג השירותים שניתנו</w:t>
            </w:r>
          </w:p>
        </w:tc>
        <w:tc>
          <w:tcPr>
            <w:tcW w:w="3683" w:type="dxa"/>
          </w:tcPr>
          <w:p w14:paraId="1D62A0E9" w14:textId="77777777" w:rsidR="00424728" w:rsidRPr="00C91692" w:rsidRDefault="00424728" w:rsidP="0090170E">
            <w:pPr>
              <w:pStyle w:val="TableText"/>
            </w:pPr>
          </w:p>
        </w:tc>
      </w:tr>
      <w:tr w:rsidR="00424728" w:rsidRPr="00C91692" w14:paraId="6D374148" w14:textId="77777777" w:rsidTr="00ED4F2F">
        <w:trPr>
          <w:cantSplit/>
          <w:trHeight w:hRule="exact" w:val="964"/>
        </w:trPr>
        <w:tc>
          <w:tcPr>
            <w:tcW w:w="854" w:type="dxa"/>
            <w:vMerge/>
            <w:shd w:val="clear" w:color="auto" w:fill="B8CCE4" w:themeFill="accent1" w:themeFillTint="66"/>
            <w:textDirection w:val="tbRl"/>
          </w:tcPr>
          <w:p w14:paraId="5064314B"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2EC3F060" w14:textId="77777777" w:rsidR="00424728" w:rsidRPr="00C91692" w:rsidRDefault="00424728" w:rsidP="0090170E">
            <w:pPr>
              <w:pStyle w:val="TableText"/>
              <w:rPr>
                <w:rtl/>
              </w:rPr>
            </w:pPr>
            <w:r w:rsidRPr="00C91692">
              <w:rPr>
                <w:rFonts w:hint="cs"/>
                <w:rtl/>
              </w:rPr>
              <w:t>ההגירה התבצעה מתשתית מקומית</w:t>
            </w:r>
          </w:p>
          <w:p w14:paraId="2DE95C75" w14:textId="77777777" w:rsidR="00424728" w:rsidRPr="00C91692" w:rsidRDefault="00424728" w:rsidP="0090170E">
            <w:pPr>
              <w:pStyle w:val="TableText"/>
              <w:rPr>
                <w:rtl/>
              </w:rPr>
            </w:pPr>
            <w:r w:rsidRPr="00C91692">
              <w:rPr>
                <w:rFonts w:hint="cs"/>
                <w:rtl/>
              </w:rPr>
              <w:t>(</w:t>
            </w:r>
            <w:r w:rsidRPr="00C91692">
              <w:rPr>
                <w:rFonts w:hint="cs"/>
              </w:rPr>
              <w:t>On Premise</w:t>
            </w:r>
            <w:r w:rsidRPr="00C91692">
              <w:rPr>
                <w:rFonts w:hint="cs"/>
                <w:rtl/>
              </w:rPr>
              <w:t xml:space="preserve">) אל תשתית הענן של </w:t>
            </w:r>
            <w:r w:rsidRPr="00C91692">
              <w:rPr>
                <w:rFonts w:hint="cs"/>
              </w:rPr>
              <w:t>AWS</w:t>
            </w:r>
            <w:r w:rsidRPr="00C91692">
              <w:rPr>
                <w:rFonts w:hint="cs"/>
                <w:rtl/>
              </w:rPr>
              <w:br/>
            </w:r>
            <w:r w:rsidRPr="00C91692">
              <w:rPr>
                <w:rFonts w:hint="cs"/>
              </w:rPr>
              <w:t xml:space="preserve"> (Amazon Web Services)</w:t>
            </w:r>
          </w:p>
        </w:tc>
        <w:tc>
          <w:tcPr>
            <w:tcW w:w="3683" w:type="dxa"/>
          </w:tcPr>
          <w:p w14:paraId="6C8CB637" w14:textId="77777777" w:rsidR="00424728" w:rsidRPr="00C91692" w:rsidRDefault="00424728"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38B8BE5D" w14:textId="77777777" w:rsidTr="00ED4F2F">
        <w:trPr>
          <w:cantSplit/>
          <w:trHeight w:hRule="exact" w:val="567"/>
        </w:trPr>
        <w:tc>
          <w:tcPr>
            <w:tcW w:w="854" w:type="dxa"/>
            <w:vMerge/>
            <w:shd w:val="clear" w:color="auto" w:fill="B8CCE4" w:themeFill="accent1" w:themeFillTint="66"/>
            <w:textDirection w:val="tbRl"/>
          </w:tcPr>
          <w:p w14:paraId="7BD0572C"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02AD221B" w14:textId="77777777" w:rsidR="00424728" w:rsidRPr="00C91692" w:rsidRDefault="00424728" w:rsidP="0090170E">
            <w:pPr>
              <w:pStyle w:val="TableText"/>
              <w:rPr>
                <w:rtl/>
              </w:rPr>
            </w:pPr>
            <w:r w:rsidRPr="00C91692">
              <w:rPr>
                <w:rFonts w:hint="cs"/>
                <w:rtl/>
              </w:rPr>
              <w:t>היקף השירותים שנרכשו מספק הענן בסיום פרויקט המיגרציה</w:t>
            </w:r>
          </w:p>
        </w:tc>
        <w:tc>
          <w:tcPr>
            <w:tcW w:w="3683" w:type="dxa"/>
          </w:tcPr>
          <w:p w14:paraId="470227AC" w14:textId="77777777" w:rsidR="00424728" w:rsidRPr="00C91692" w:rsidRDefault="00424728" w:rsidP="0090170E">
            <w:pPr>
              <w:pStyle w:val="TableText"/>
            </w:pPr>
          </w:p>
        </w:tc>
      </w:tr>
      <w:tr w:rsidR="00424728" w:rsidRPr="00C91692" w14:paraId="1EB355E0" w14:textId="77777777" w:rsidTr="00ED4F2F">
        <w:trPr>
          <w:trHeight w:hRule="exact" w:val="397"/>
        </w:trPr>
        <w:tc>
          <w:tcPr>
            <w:tcW w:w="854" w:type="dxa"/>
            <w:vMerge/>
            <w:shd w:val="clear" w:color="auto" w:fill="B8CCE4" w:themeFill="accent1" w:themeFillTint="66"/>
            <w:textDirection w:val="tbRl"/>
          </w:tcPr>
          <w:p w14:paraId="226BCE34"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1CD26142" w14:textId="77777777" w:rsidR="00424728" w:rsidRPr="00C91692" w:rsidRDefault="00424728" w:rsidP="0090170E">
            <w:pPr>
              <w:pStyle w:val="TableText"/>
              <w:rPr>
                <w:rtl/>
              </w:rPr>
            </w:pPr>
            <w:r w:rsidRPr="00C91692">
              <w:rPr>
                <w:rFonts w:hint="cs"/>
                <w:rtl/>
              </w:rPr>
              <w:t>תאריך תחילת פרויקט המיגרציה לענן</w:t>
            </w:r>
          </w:p>
        </w:tc>
        <w:tc>
          <w:tcPr>
            <w:tcW w:w="3683" w:type="dxa"/>
          </w:tcPr>
          <w:p w14:paraId="4DE9D593" w14:textId="77777777" w:rsidR="00424728" w:rsidRPr="00C91692" w:rsidRDefault="00424728" w:rsidP="0090170E">
            <w:pPr>
              <w:pStyle w:val="TableText"/>
            </w:pPr>
          </w:p>
        </w:tc>
      </w:tr>
      <w:tr w:rsidR="00424728" w:rsidRPr="00C91692" w14:paraId="4FB0BFFE" w14:textId="77777777" w:rsidTr="00ED4F2F">
        <w:trPr>
          <w:trHeight w:hRule="exact" w:val="397"/>
        </w:trPr>
        <w:tc>
          <w:tcPr>
            <w:tcW w:w="854" w:type="dxa"/>
            <w:vMerge/>
            <w:shd w:val="clear" w:color="auto" w:fill="B8CCE4" w:themeFill="accent1" w:themeFillTint="66"/>
            <w:textDirection w:val="tbRl"/>
          </w:tcPr>
          <w:p w14:paraId="60F2344F"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46CDB4E8" w14:textId="77777777" w:rsidR="00424728" w:rsidRPr="00C91692" w:rsidRDefault="00424728" w:rsidP="0090170E">
            <w:pPr>
              <w:pStyle w:val="TableText"/>
              <w:rPr>
                <w:rtl/>
              </w:rPr>
            </w:pPr>
            <w:r w:rsidRPr="00C91692">
              <w:rPr>
                <w:rFonts w:hint="cs"/>
                <w:rtl/>
              </w:rPr>
              <w:t>תאריך סיום פרויקט המיגרציה לענן</w:t>
            </w:r>
          </w:p>
        </w:tc>
        <w:tc>
          <w:tcPr>
            <w:tcW w:w="3683" w:type="dxa"/>
          </w:tcPr>
          <w:p w14:paraId="5CA20BEF" w14:textId="77777777" w:rsidR="00424728" w:rsidRPr="00C91692" w:rsidRDefault="00424728" w:rsidP="0090170E">
            <w:pPr>
              <w:pStyle w:val="TableText"/>
            </w:pPr>
          </w:p>
        </w:tc>
      </w:tr>
      <w:tr w:rsidR="00424728" w:rsidRPr="00C91692" w14:paraId="754CEC72" w14:textId="77777777" w:rsidTr="00ED4F2F">
        <w:trPr>
          <w:trHeight w:hRule="exact" w:val="397"/>
        </w:trPr>
        <w:tc>
          <w:tcPr>
            <w:tcW w:w="854" w:type="dxa"/>
            <w:vMerge/>
            <w:shd w:val="clear" w:color="auto" w:fill="B8CCE4" w:themeFill="accent1" w:themeFillTint="66"/>
          </w:tcPr>
          <w:p w14:paraId="4AC249E4"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1A9988C5" w14:textId="77777777" w:rsidR="00424728" w:rsidRPr="00C91692" w:rsidRDefault="00424728" w:rsidP="0090170E">
            <w:pPr>
              <w:pStyle w:val="TableText"/>
              <w:rPr>
                <w:rtl/>
              </w:rPr>
            </w:pPr>
            <w:r w:rsidRPr="00C91692">
              <w:rPr>
                <w:rFonts w:hint="cs"/>
                <w:rtl/>
              </w:rPr>
              <w:t>השירותים נתנו ע"י צוות ישראלי (כן / לא) ?</w:t>
            </w:r>
          </w:p>
        </w:tc>
        <w:tc>
          <w:tcPr>
            <w:tcW w:w="3683" w:type="dxa"/>
          </w:tcPr>
          <w:p w14:paraId="0F20B859"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098A6818" w14:textId="77777777" w:rsidTr="00ED4F2F">
        <w:trPr>
          <w:trHeight w:hRule="exact" w:val="379"/>
        </w:trPr>
        <w:tc>
          <w:tcPr>
            <w:tcW w:w="854" w:type="dxa"/>
            <w:vMerge/>
            <w:shd w:val="clear" w:color="auto" w:fill="B8CCE4" w:themeFill="accent1" w:themeFillTint="66"/>
          </w:tcPr>
          <w:p w14:paraId="2317C182"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616767E0" w14:textId="77777777" w:rsidR="00424728" w:rsidRPr="00C91692" w:rsidRDefault="00424728" w:rsidP="0090170E">
            <w:pPr>
              <w:pStyle w:val="TableText"/>
              <w:rPr>
                <w:rtl/>
              </w:rPr>
            </w:pPr>
            <w:r w:rsidRPr="00C91692">
              <w:rPr>
                <w:rFonts w:hint="cs"/>
                <w:rtl/>
              </w:rPr>
              <w:t>השירותים נתנו ללקוח ישראלי בישראל (כן / לא) ?</w:t>
            </w:r>
          </w:p>
        </w:tc>
        <w:tc>
          <w:tcPr>
            <w:tcW w:w="3683" w:type="dxa"/>
          </w:tcPr>
          <w:p w14:paraId="5708D96F"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1DC8225C"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535"/>
        <w:gridCol w:w="3683"/>
      </w:tblGrid>
      <w:tr w:rsidR="00424728" w:rsidRPr="00C91692" w14:paraId="24CBEA43" w14:textId="77777777" w:rsidTr="00C91692">
        <w:trPr>
          <w:trHeight w:hRule="exact" w:val="397"/>
        </w:trPr>
        <w:tc>
          <w:tcPr>
            <w:tcW w:w="854" w:type="dxa"/>
            <w:vMerge w:val="restart"/>
            <w:shd w:val="clear" w:color="auto" w:fill="B8CCE4" w:themeFill="accent1" w:themeFillTint="66"/>
            <w:textDirection w:val="tbRl"/>
          </w:tcPr>
          <w:p w14:paraId="21DADB65" w14:textId="77777777" w:rsidR="00424728" w:rsidRPr="00C91692" w:rsidRDefault="00424728" w:rsidP="0090170E">
            <w:pPr>
              <w:pStyle w:val="TableText"/>
              <w:spacing w:before="0"/>
              <w:ind w:left="113" w:right="113"/>
              <w:jc w:val="center"/>
              <w:rPr>
                <w:rtl/>
              </w:rPr>
            </w:pPr>
            <w:r w:rsidRPr="00C91692">
              <w:rPr>
                <w:rFonts w:hint="cs"/>
                <w:rtl/>
              </w:rPr>
              <w:t>איש קשר אצל הלקוח לדוגמה</w:t>
            </w:r>
          </w:p>
        </w:tc>
        <w:tc>
          <w:tcPr>
            <w:tcW w:w="4535" w:type="dxa"/>
            <w:shd w:val="clear" w:color="auto" w:fill="B8CCE4" w:themeFill="accent1" w:themeFillTint="66"/>
            <w:vAlign w:val="center"/>
            <w:hideMark/>
          </w:tcPr>
          <w:p w14:paraId="641F7F77" w14:textId="77777777" w:rsidR="00424728" w:rsidRPr="00C91692" w:rsidRDefault="00424728" w:rsidP="0090170E">
            <w:pPr>
              <w:pStyle w:val="TableText"/>
              <w:rPr>
                <w:rtl/>
              </w:rPr>
            </w:pPr>
            <w:r w:rsidRPr="00C91692">
              <w:rPr>
                <w:rFonts w:hint="cs"/>
                <w:rtl/>
              </w:rPr>
              <w:t>תפקיד ארגוני</w:t>
            </w:r>
          </w:p>
        </w:tc>
        <w:tc>
          <w:tcPr>
            <w:tcW w:w="3683" w:type="dxa"/>
          </w:tcPr>
          <w:p w14:paraId="2769E6E7" w14:textId="77777777" w:rsidR="00424728" w:rsidRPr="00C91692" w:rsidRDefault="00424728" w:rsidP="0090170E">
            <w:pPr>
              <w:pStyle w:val="TableText"/>
            </w:pPr>
          </w:p>
        </w:tc>
      </w:tr>
      <w:tr w:rsidR="00424728" w:rsidRPr="00C91692" w14:paraId="09E14FAA" w14:textId="77777777" w:rsidTr="00C91692">
        <w:trPr>
          <w:trHeight w:hRule="exact" w:val="397"/>
        </w:trPr>
        <w:tc>
          <w:tcPr>
            <w:tcW w:w="854" w:type="dxa"/>
            <w:vMerge/>
            <w:shd w:val="clear" w:color="auto" w:fill="B8CCE4" w:themeFill="accent1" w:themeFillTint="66"/>
          </w:tcPr>
          <w:p w14:paraId="3DE6C49D" w14:textId="77777777" w:rsidR="00424728" w:rsidRPr="00C91692" w:rsidRDefault="00424728" w:rsidP="0090170E">
            <w:pPr>
              <w:pStyle w:val="TableText"/>
              <w:rPr>
                <w:rtl/>
              </w:rPr>
            </w:pPr>
          </w:p>
        </w:tc>
        <w:tc>
          <w:tcPr>
            <w:tcW w:w="4535" w:type="dxa"/>
            <w:shd w:val="clear" w:color="auto" w:fill="B8CCE4" w:themeFill="accent1" w:themeFillTint="66"/>
            <w:vAlign w:val="center"/>
            <w:hideMark/>
          </w:tcPr>
          <w:p w14:paraId="59117E52" w14:textId="77777777" w:rsidR="00424728" w:rsidRPr="00C91692" w:rsidRDefault="00424728" w:rsidP="0090170E">
            <w:pPr>
              <w:pStyle w:val="TableText"/>
              <w:rPr>
                <w:rtl/>
              </w:rPr>
            </w:pPr>
            <w:r w:rsidRPr="00C91692">
              <w:rPr>
                <w:rFonts w:hint="cs"/>
                <w:rtl/>
              </w:rPr>
              <w:t>שם מלא</w:t>
            </w:r>
          </w:p>
        </w:tc>
        <w:tc>
          <w:tcPr>
            <w:tcW w:w="3683" w:type="dxa"/>
          </w:tcPr>
          <w:p w14:paraId="0F27EDFA" w14:textId="77777777" w:rsidR="00424728" w:rsidRPr="00C91692" w:rsidRDefault="00424728" w:rsidP="0090170E">
            <w:pPr>
              <w:pStyle w:val="TableText"/>
            </w:pPr>
          </w:p>
        </w:tc>
      </w:tr>
      <w:tr w:rsidR="00424728" w:rsidRPr="00C91692" w14:paraId="487AA3A1" w14:textId="77777777" w:rsidTr="00C91692">
        <w:trPr>
          <w:trHeight w:hRule="exact" w:val="397"/>
        </w:trPr>
        <w:tc>
          <w:tcPr>
            <w:tcW w:w="854" w:type="dxa"/>
            <w:vMerge/>
            <w:shd w:val="clear" w:color="auto" w:fill="B8CCE4" w:themeFill="accent1" w:themeFillTint="66"/>
          </w:tcPr>
          <w:p w14:paraId="23B9D6F2" w14:textId="77777777" w:rsidR="00424728" w:rsidRPr="00C91692" w:rsidRDefault="00424728" w:rsidP="0090170E">
            <w:pPr>
              <w:pStyle w:val="TableText"/>
              <w:rPr>
                <w:rtl/>
              </w:rPr>
            </w:pPr>
          </w:p>
        </w:tc>
        <w:tc>
          <w:tcPr>
            <w:tcW w:w="4535" w:type="dxa"/>
            <w:shd w:val="clear" w:color="auto" w:fill="B8CCE4" w:themeFill="accent1" w:themeFillTint="66"/>
            <w:vAlign w:val="center"/>
            <w:hideMark/>
          </w:tcPr>
          <w:p w14:paraId="2B77BF82" w14:textId="77777777" w:rsidR="00424728" w:rsidRPr="00C91692" w:rsidRDefault="00424728" w:rsidP="0090170E">
            <w:pPr>
              <w:pStyle w:val="TableText"/>
              <w:rPr>
                <w:rtl/>
              </w:rPr>
            </w:pPr>
            <w:r w:rsidRPr="00C91692">
              <w:rPr>
                <w:rFonts w:hint="cs"/>
                <w:rtl/>
              </w:rPr>
              <w:t>אגף/מחלקה/יחידה</w:t>
            </w:r>
          </w:p>
        </w:tc>
        <w:tc>
          <w:tcPr>
            <w:tcW w:w="3683" w:type="dxa"/>
          </w:tcPr>
          <w:p w14:paraId="2BFA9D8B" w14:textId="77777777" w:rsidR="00424728" w:rsidRPr="00C91692" w:rsidRDefault="00424728" w:rsidP="0090170E">
            <w:pPr>
              <w:pStyle w:val="TableText"/>
            </w:pPr>
          </w:p>
        </w:tc>
      </w:tr>
      <w:tr w:rsidR="00424728" w:rsidRPr="00C91692" w14:paraId="02CA53DE" w14:textId="77777777" w:rsidTr="00C91692">
        <w:trPr>
          <w:trHeight w:hRule="exact" w:val="397"/>
        </w:trPr>
        <w:tc>
          <w:tcPr>
            <w:tcW w:w="854" w:type="dxa"/>
            <w:vMerge/>
            <w:shd w:val="clear" w:color="auto" w:fill="B8CCE4" w:themeFill="accent1" w:themeFillTint="66"/>
          </w:tcPr>
          <w:p w14:paraId="23E431EE" w14:textId="77777777" w:rsidR="00424728" w:rsidRPr="00C91692" w:rsidRDefault="00424728" w:rsidP="0090170E">
            <w:pPr>
              <w:pStyle w:val="TableText"/>
              <w:rPr>
                <w:rtl/>
              </w:rPr>
            </w:pPr>
          </w:p>
        </w:tc>
        <w:tc>
          <w:tcPr>
            <w:tcW w:w="4535" w:type="dxa"/>
            <w:shd w:val="clear" w:color="auto" w:fill="B8CCE4" w:themeFill="accent1" w:themeFillTint="66"/>
            <w:vAlign w:val="center"/>
            <w:hideMark/>
          </w:tcPr>
          <w:p w14:paraId="045C3428" w14:textId="77777777" w:rsidR="00424728" w:rsidRPr="00C91692" w:rsidRDefault="00424728" w:rsidP="0090170E">
            <w:pPr>
              <w:pStyle w:val="TableText"/>
              <w:rPr>
                <w:rtl/>
              </w:rPr>
            </w:pPr>
            <w:r w:rsidRPr="00C91692">
              <w:rPr>
                <w:rFonts w:hint="cs"/>
                <w:rtl/>
              </w:rPr>
              <w:t>כתובת</w:t>
            </w:r>
          </w:p>
        </w:tc>
        <w:tc>
          <w:tcPr>
            <w:tcW w:w="3683" w:type="dxa"/>
          </w:tcPr>
          <w:p w14:paraId="60499AF3" w14:textId="77777777" w:rsidR="00424728" w:rsidRPr="00C91692" w:rsidRDefault="00424728" w:rsidP="0090170E">
            <w:pPr>
              <w:pStyle w:val="TableText"/>
            </w:pPr>
          </w:p>
        </w:tc>
      </w:tr>
      <w:tr w:rsidR="00424728" w:rsidRPr="00C91692" w14:paraId="30D104FB" w14:textId="77777777" w:rsidTr="00C91692">
        <w:trPr>
          <w:trHeight w:hRule="exact" w:val="397"/>
        </w:trPr>
        <w:tc>
          <w:tcPr>
            <w:tcW w:w="854" w:type="dxa"/>
            <w:vMerge/>
            <w:shd w:val="clear" w:color="auto" w:fill="B8CCE4" w:themeFill="accent1" w:themeFillTint="66"/>
          </w:tcPr>
          <w:p w14:paraId="27001B3B"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4A216706" w14:textId="77777777" w:rsidR="00424728" w:rsidRPr="00C91692" w:rsidRDefault="00424728" w:rsidP="0090170E">
            <w:pPr>
              <w:pStyle w:val="TableText"/>
              <w:rPr>
                <w:rtl/>
              </w:rPr>
            </w:pPr>
            <w:r w:rsidRPr="00C91692">
              <w:rPr>
                <w:rFonts w:hint="cs"/>
                <w:rtl/>
              </w:rPr>
              <w:t>טלפון</w:t>
            </w:r>
          </w:p>
        </w:tc>
        <w:tc>
          <w:tcPr>
            <w:tcW w:w="3683" w:type="dxa"/>
          </w:tcPr>
          <w:p w14:paraId="7E7A31AF" w14:textId="77777777" w:rsidR="00424728" w:rsidRPr="00C91692" w:rsidRDefault="00424728" w:rsidP="0090170E">
            <w:pPr>
              <w:pStyle w:val="TableText"/>
              <w:rPr>
                <w:rtl/>
              </w:rPr>
            </w:pPr>
          </w:p>
        </w:tc>
      </w:tr>
      <w:tr w:rsidR="00424728" w:rsidRPr="00C91692" w14:paraId="5D4D0782" w14:textId="77777777" w:rsidTr="00C91692">
        <w:trPr>
          <w:trHeight w:hRule="exact" w:val="397"/>
        </w:trPr>
        <w:tc>
          <w:tcPr>
            <w:tcW w:w="854" w:type="dxa"/>
            <w:vMerge/>
            <w:shd w:val="clear" w:color="auto" w:fill="B8CCE4" w:themeFill="accent1" w:themeFillTint="66"/>
          </w:tcPr>
          <w:p w14:paraId="5DB8D524"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16D5BC9E" w14:textId="77777777" w:rsidR="00424728" w:rsidRPr="00C91692" w:rsidRDefault="00424728" w:rsidP="0090170E">
            <w:pPr>
              <w:pStyle w:val="TableText"/>
              <w:rPr>
                <w:rtl/>
              </w:rPr>
            </w:pPr>
            <w:r w:rsidRPr="00C91692">
              <w:rPr>
                <w:rFonts w:hint="cs"/>
                <w:rtl/>
              </w:rPr>
              <w:t>נייד</w:t>
            </w:r>
          </w:p>
        </w:tc>
        <w:tc>
          <w:tcPr>
            <w:tcW w:w="3683" w:type="dxa"/>
          </w:tcPr>
          <w:p w14:paraId="20B1BA83" w14:textId="77777777" w:rsidR="00424728" w:rsidRPr="00C91692" w:rsidRDefault="00424728" w:rsidP="0090170E">
            <w:pPr>
              <w:pStyle w:val="TableText"/>
              <w:rPr>
                <w:rtl/>
              </w:rPr>
            </w:pPr>
          </w:p>
        </w:tc>
      </w:tr>
      <w:tr w:rsidR="00424728" w:rsidRPr="00C91692" w14:paraId="75C6D117" w14:textId="77777777" w:rsidTr="00C91692">
        <w:trPr>
          <w:trHeight w:hRule="exact" w:val="397"/>
        </w:trPr>
        <w:tc>
          <w:tcPr>
            <w:tcW w:w="854" w:type="dxa"/>
            <w:vMerge/>
            <w:shd w:val="clear" w:color="auto" w:fill="B8CCE4" w:themeFill="accent1" w:themeFillTint="66"/>
          </w:tcPr>
          <w:p w14:paraId="6F25F0D9"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1D95A0E2" w14:textId="77777777" w:rsidR="00424728" w:rsidRPr="00C91692" w:rsidRDefault="00424728" w:rsidP="0090170E">
            <w:pPr>
              <w:pStyle w:val="TableText"/>
              <w:rPr>
                <w:rtl/>
              </w:rPr>
            </w:pPr>
            <w:r w:rsidRPr="00C91692">
              <w:rPr>
                <w:rFonts w:hint="cs"/>
                <w:rtl/>
              </w:rPr>
              <w:t>דואר אלקטרוני</w:t>
            </w:r>
          </w:p>
        </w:tc>
        <w:tc>
          <w:tcPr>
            <w:tcW w:w="3683" w:type="dxa"/>
          </w:tcPr>
          <w:p w14:paraId="1049AEE2" w14:textId="77777777" w:rsidR="00424728" w:rsidRPr="00C91692" w:rsidRDefault="00424728" w:rsidP="0090170E">
            <w:pPr>
              <w:pStyle w:val="TableText"/>
              <w:rPr>
                <w:rtl/>
              </w:rPr>
            </w:pPr>
          </w:p>
        </w:tc>
      </w:tr>
    </w:tbl>
    <w:p w14:paraId="67505A03" w14:textId="77777777" w:rsidR="00424728" w:rsidRPr="00C91692" w:rsidRDefault="00424728" w:rsidP="002E6DEE">
      <w:pPr>
        <w:spacing w:line="360" w:lineRule="auto"/>
        <w:ind w:left="357" w:hanging="357"/>
        <w:jc w:val="both"/>
        <w:rPr>
          <w:rFonts w:ascii="David" w:hAnsi="David" w:cs="David"/>
          <w:color w:val="000000" w:themeColor="text1"/>
          <w:rtl/>
        </w:rPr>
      </w:pPr>
    </w:p>
    <w:p w14:paraId="109A0C45" w14:textId="77777777" w:rsidR="00424728" w:rsidRPr="00C91692" w:rsidRDefault="00424728" w:rsidP="002E6DEE">
      <w:pPr>
        <w:autoSpaceDE w:val="0"/>
        <w:autoSpaceDN w:val="0"/>
        <w:spacing w:after="120" w:line="360" w:lineRule="auto"/>
        <w:contextualSpacing/>
        <w:jc w:val="both"/>
        <w:rPr>
          <w:rFonts w:ascii="David" w:hAnsi="David" w:cs="David"/>
          <w:b/>
          <w:bCs/>
          <w:color w:val="000000" w:themeColor="text1"/>
          <w:u w:val="single"/>
          <w:rtl/>
        </w:rPr>
      </w:pPr>
      <w:r w:rsidRPr="00C91692">
        <w:rPr>
          <w:rFonts w:ascii="David" w:hAnsi="David" w:cs="David" w:hint="cs"/>
          <w:b/>
          <w:bCs/>
          <w:color w:val="000000" w:themeColor="text1"/>
          <w:u w:val="single"/>
          <w:rtl/>
        </w:rPr>
        <w:t>כישורים</w:t>
      </w: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566"/>
        <w:gridCol w:w="4820"/>
        <w:gridCol w:w="2832"/>
      </w:tblGrid>
      <w:tr w:rsidR="00A27CC6" w:rsidRPr="00C91692" w14:paraId="6434FC2F" w14:textId="77777777" w:rsidTr="0090170E">
        <w:trPr>
          <w:cantSplit/>
          <w:trHeight w:hRule="exact" w:val="567"/>
        </w:trPr>
        <w:tc>
          <w:tcPr>
            <w:tcW w:w="854" w:type="dxa"/>
            <w:vMerge w:val="restart"/>
            <w:shd w:val="clear" w:color="auto" w:fill="B8CCE4" w:themeFill="accent1" w:themeFillTint="66"/>
            <w:textDirection w:val="tbRl"/>
            <w:vAlign w:val="center"/>
          </w:tcPr>
          <w:p w14:paraId="00D56B1E" w14:textId="77777777" w:rsidR="00A27CC6" w:rsidRPr="00C91692" w:rsidRDefault="00A27CC6" w:rsidP="0090170E">
            <w:pPr>
              <w:pStyle w:val="TableText"/>
              <w:spacing w:before="0"/>
              <w:ind w:left="113" w:right="113"/>
              <w:jc w:val="center"/>
              <w:rPr>
                <w:rtl/>
              </w:rPr>
            </w:pPr>
            <w:r w:rsidRPr="00C91692">
              <w:rPr>
                <w:rFonts w:hint="cs"/>
                <w:rtl/>
              </w:rPr>
              <w:t>כישורים (</w:t>
            </w:r>
            <w:r w:rsidRPr="00C91692">
              <w:rPr>
                <w:rFonts w:hint="cs"/>
                <w:b/>
                <w:bCs/>
              </w:rPr>
              <w:t>Competencies</w:t>
            </w:r>
            <w:r w:rsidRPr="00C91692">
              <w:rPr>
                <w:rFonts w:hint="cs"/>
                <w:rtl/>
              </w:rPr>
              <w:t>)</w:t>
            </w:r>
          </w:p>
        </w:tc>
        <w:tc>
          <w:tcPr>
            <w:tcW w:w="5386" w:type="dxa"/>
            <w:gridSpan w:val="2"/>
            <w:shd w:val="clear" w:color="auto" w:fill="B8CCE4" w:themeFill="accent1" w:themeFillTint="66"/>
            <w:vAlign w:val="center"/>
          </w:tcPr>
          <w:p w14:paraId="167B0C48" w14:textId="11EF949F" w:rsidR="00A27CC6" w:rsidRPr="00C91692" w:rsidRDefault="00A27CC6" w:rsidP="0090170E">
            <w:pPr>
              <w:pStyle w:val="TableText"/>
              <w:rPr>
                <w:rtl/>
              </w:rPr>
            </w:pPr>
            <w:r w:rsidRPr="00C91692">
              <w:rPr>
                <w:rFonts w:hint="cs"/>
                <w:rtl/>
              </w:rPr>
              <w:t xml:space="preserve">הנו שותף של </w:t>
            </w:r>
            <w:r w:rsidRPr="00C91692">
              <w:rPr>
                <w:rFonts w:hint="cs"/>
              </w:rPr>
              <w:t>AWS</w:t>
            </w:r>
            <w:r w:rsidRPr="00C91692">
              <w:rPr>
                <w:rFonts w:hint="cs"/>
                <w:rtl/>
              </w:rPr>
              <w:t xml:space="preserve"> ברמת </w:t>
            </w:r>
            <w:del w:id="638" w:author="Doron Zemer" w:date="2026-10-12T21:58:00Z">
              <w:r w:rsidRPr="00C91692" w:rsidDel="00096D0F">
                <w:rPr>
                  <w:rFonts w:hint="cs"/>
                </w:rPr>
                <w:delText>Premier Tier Services</w:delText>
              </w:r>
            </w:del>
            <w:ins w:id="639" w:author="Doron Zemer" w:date="2026-10-12T21:58:00Z">
              <w:r w:rsidRPr="00C91692">
                <w:rPr>
                  <w:rFonts w:hint="cs"/>
                </w:rPr>
                <w:t>Advanced</w:t>
              </w:r>
            </w:ins>
            <w:r w:rsidRPr="00C91692" w:rsidDel="00ED24C8">
              <w:rPr>
                <w:rFonts w:hint="cs"/>
                <w:rtl/>
              </w:rPr>
              <w:t xml:space="preserve"> </w:t>
            </w:r>
            <w:r w:rsidRPr="00C91692">
              <w:rPr>
                <w:rFonts w:hint="cs"/>
                <w:rtl/>
              </w:rPr>
              <w:t>(כן / לא) ? (</w:t>
            </w:r>
            <w:r w:rsidRPr="00C91692">
              <w:rPr>
                <w:rFonts w:hint="cs"/>
                <w:b/>
                <w:bCs/>
                <w:rtl/>
              </w:rPr>
              <w:t>חובה</w:t>
            </w:r>
            <w:r w:rsidRPr="00C91692">
              <w:rPr>
                <w:rFonts w:hint="cs"/>
                <w:rtl/>
              </w:rPr>
              <w:t>)</w:t>
            </w:r>
          </w:p>
        </w:tc>
        <w:tc>
          <w:tcPr>
            <w:tcW w:w="2832" w:type="dxa"/>
          </w:tcPr>
          <w:p w14:paraId="0992EA59"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73A09E4F" w14:textId="77777777" w:rsidTr="0090170E">
        <w:trPr>
          <w:cantSplit/>
          <w:trHeight w:hRule="exact" w:val="567"/>
        </w:trPr>
        <w:tc>
          <w:tcPr>
            <w:tcW w:w="854" w:type="dxa"/>
            <w:vMerge/>
            <w:shd w:val="clear" w:color="auto" w:fill="B8CCE4" w:themeFill="accent1" w:themeFillTint="66"/>
            <w:textDirection w:val="tbRl"/>
          </w:tcPr>
          <w:p w14:paraId="5FBB80D5" w14:textId="77777777" w:rsidR="00A27CC6" w:rsidRPr="00C91692" w:rsidRDefault="00A27CC6" w:rsidP="0090170E">
            <w:pPr>
              <w:pStyle w:val="TableText"/>
              <w:spacing w:before="0"/>
              <w:ind w:left="113" w:right="113"/>
              <w:jc w:val="center"/>
              <w:rPr>
                <w:rtl/>
              </w:rPr>
            </w:pPr>
          </w:p>
        </w:tc>
        <w:tc>
          <w:tcPr>
            <w:tcW w:w="5386" w:type="dxa"/>
            <w:gridSpan w:val="2"/>
            <w:shd w:val="clear" w:color="auto" w:fill="B8CCE4" w:themeFill="accent1" w:themeFillTint="66"/>
            <w:vAlign w:val="center"/>
          </w:tcPr>
          <w:p w14:paraId="374A6729" w14:textId="2F3C1BCA" w:rsidR="00A27CC6" w:rsidRPr="00C91692" w:rsidRDefault="00A27CC6" w:rsidP="0090170E">
            <w:pPr>
              <w:pStyle w:val="TableText"/>
              <w:rPr>
                <w:rtl/>
              </w:rPr>
            </w:pPr>
            <w:r w:rsidRPr="00C91692">
              <w:rPr>
                <w:rFonts w:hint="cs"/>
                <w:rtl/>
              </w:rPr>
              <w:t xml:space="preserve">מחזיק בהסמכה </w:t>
            </w:r>
            <w:r w:rsidRPr="00C91692">
              <w:rPr>
                <w:rFonts w:hint="cs"/>
              </w:rPr>
              <w:t xml:space="preserve">Migration and Modernization </w:t>
            </w:r>
            <w:del w:id="640" w:author="Doron Zemer" w:date="2026-10-12T21:58:00Z">
              <w:r w:rsidRPr="00C91692" w:rsidDel="00837E5B">
                <w:rPr>
                  <w:rFonts w:hint="cs"/>
                </w:rPr>
                <w:delText xml:space="preserve">Consulting </w:delText>
              </w:r>
            </w:del>
            <w:r w:rsidRPr="00C91692">
              <w:rPr>
                <w:rFonts w:hint="cs"/>
              </w:rPr>
              <w:t>Competency</w:t>
            </w:r>
            <w:r w:rsidRPr="00C91692">
              <w:rPr>
                <w:rFonts w:hint="cs"/>
                <w:rtl/>
              </w:rPr>
              <w:t xml:space="preserve"> (</w:t>
            </w:r>
            <w:r w:rsidRPr="00C91692">
              <w:rPr>
                <w:rFonts w:hint="cs"/>
                <w:b/>
                <w:bCs/>
                <w:rtl/>
              </w:rPr>
              <w:t>חובה</w:t>
            </w:r>
            <w:r w:rsidRPr="00C91692">
              <w:rPr>
                <w:rFonts w:hint="cs"/>
                <w:rtl/>
              </w:rPr>
              <w:t>)</w:t>
            </w:r>
          </w:p>
        </w:tc>
        <w:tc>
          <w:tcPr>
            <w:tcW w:w="2832" w:type="dxa"/>
          </w:tcPr>
          <w:p w14:paraId="3C646C6E" w14:textId="77777777" w:rsidR="00A27CC6" w:rsidRPr="00C91692" w:rsidRDefault="00A27CC6"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3A6A9A72" w14:textId="77777777" w:rsidTr="0090170E">
        <w:trPr>
          <w:cantSplit/>
          <w:trHeight w:hRule="exact" w:val="797"/>
        </w:trPr>
        <w:tc>
          <w:tcPr>
            <w:tcW w:w="854" w:type="dxa"/>
            <w:vMerge/>
            <w:shd w:val="clear" w:color="auto" w:fill="B8CCE4" w:themeFill="accent1" w:themeFillTint="66"/>
            <w:textDirection w:val="tbRl"/>
          </w:tcPr>
          <w:p w14:paraId="73E6418B" w14:textId="77777777" w:rsidR="00A27CC6" w:rsidRPr="00C91692" w:rsidRDefault="00A27CC6" w:rsidP="0090170E">
            <w:pPr>
              <w:pStyle w:val="TableText"/>
              <w:spacing w:before="0"/>
              <w:ind w:left="113" w:right="113"/>
              <w:jc w:val="center"/>
              <w:rPr>
                <w:rtl/>
              </w:rPr>
            </w:pPr>
          </w:p>
        </w:tc>
        <w:tc>
          <w:tcPr>
            <w:tcW w:w="5386" w:type="dxa"/>
            <w:gridSpan w:val="2"/>
            <w:shd w:val="clear" w:color="auto" w:fill="B8CCE4" w:themeFill="accent1" w:themeFillTint="66"/>
            <w:vAlign w:val="center"/>
          </w:tcPr>
          <w:p w14:paraId="636D73A5" w14:textId="3C907720" w:rsidR="00A27CC6" w:rsidRPr="00C91692" w:rsidRDefault="00A27CC6" w:rsidP="0090170E">
            <w:pPr>
              <w:pStyle w:val="TableText"/>
              <w:rPr>
                <w:rtl/>
              </w:rPr>
            </w:pPr>
            <w:r w:rsidRPr="00C91692">
              <w:rPr>
                <w:rFonts w:hint="cs"/>
                <w:rtl/>
              </w:rPr>
              <w:t xml:space="preserve">מחזיק </w:t>
            </w:r>
            <w:r w:rsidRPr="00C91692">
              <w:rPr>
                <w:rFonts w:hint="cs"/>
                <w:b/>
                <w:bCs/>
                <w:u w:val="single"/>
                <w:rtl/>
              </w:rPr>
              <w:t xml:space="preserve">בלפחות </w:t>
            </w:r>
            <w:del w:id="641" w:author="Doron Zemer" w:date="2026-10-12T21:59:00Z">
              <w:r w:rsidRPr="00C91692" w:rsidDel="00837E5B">
                <w:rPr>
                  <w:rFonts w:hint="cs"/>
                  <w:b/>
                  <w:bCs/>
                  <w:u w:val="single"/>
                  <w:rtl/>
                </w:rPr>
                <w:delText xml:space="preserve">4 </w:delText>
              </w:r>
            </w:del>
            <w:ins w:id="642" w:author="Doron Zemer" w:date="2026-10-12T21:59:00Z">
              <w:r w:rsidRPr="00C91692">
                <w:rPr>
                  <w:rFonts w:hint="cs"/>
                  <w:b/>
                  <w:bCs/>
                  <w:u w:val="single"/>
                </w:rPr>
                <w:t>2</w:t>
              </w:r>
              <w:r w:rsidRPr="00C91692">
                <w:rPr>
                  <w:rFonts w:hint="cs"/>
                  <w:b/>
                  <w:bCs/>
                  <w:u w:val="single"/>
                  <w:rtl/>
                </w:rPr>
                <w:t xml:space="preserve"> </w:t>
              </w:r>
            </w:ins>
            <w:r w:rsidRPr="00C91692">
              <w:rPr>
                <w:rFonts w:hint="cs"/>
                <w:rtl/>
              </w:rPr>
              <w:t>הסמכות טכניות (</w:t>
            </w:r>
            <w:r w:rsidRPr="00C91692">
              <w:rPr>
                <w:rFonts w:hint="cs"/>
              </w:rPr>
              <w:t>Competency</w:t>
            </w:r>
            <w:r w:rsidRPr="00C91692">
              <w:rPr>
                <w:rFonts w:hint="cs"/>
                <w:rtl/>
              </w:rPr>
              <w:t xml:space="preserve"> ) </w:t>
            </w:r>
            <w:ins w:id="643" w:author="Doron Zemer" w:date="2026-10-12T21:59:00Z">
              <w:r w:rsidRPr="00C91692">
                <w:rPr>
                  <w:rFonts w:hint="cs"/>
                  <w:rtl/>
                </w:rPr>
                <w:t xml:space="preserve">או תפעוליות </w:t>
              </w:r>
            </w:ins>
            <w:r w:rsidRPr="00C91692">
              <w:rPr>
                <w:rFonts w:hint="cs"/>
                <w:b/>
                <w:bCs/>
                <w:u w:val="single"/>
                <w:rtl/>
              </w:rPr>
              <w:t>נוספות</w:t>
            </w:r>
            <w:r w:rsidRPr="00C91692">
              <w:rPr>
                <w:rFonts w:hint="cs"/>
                <w:rtl/>
              </w:rPr>
              <w:t xml:space="preserve"> מטעם </w:t>
            </w:r>
            <w:r w:rsidRPr="00C91692">
              <w:rPr>
                <w:rFonts w:hint="cs"/>
              </w:rPr>
              <w:t>AWS</w:t>
            </w:r>
            <w:r w:rsidRPr="00C91692">
              <w:rPr>
                <w:rFonts w:hint="cs"/>
                <w:rtl/>
              </w:rPr>
              <w:t xml:space="preserve"> מבין </w:t>
            </w:r>
            <w:proofErr w:type="spellStart"/>
            <w:r w:rsidRPr="00C91692">
              <w:rPr>
                <w:rFonts w:hint="cs"/>
                <w:rtl/>
              </w:rPr>
              <w:t>ההסמכות</w:t>
            </w:r>
            <w:proofErr w:type="spellEnd"/>
            <w:r w:rsidRPr="00C91692">
              <w:rPr>
                <w:rFonts w:hint="cs"/>
                <w:rtl/>
              </w:rPr>
              <w:t xml:space="preserve"> הבאות:</w:t>
            </w:r>
          </w:p>
        </w:tc>
        <w:tc>
          <w:tcPr>
            <w:tcW w:w="2832" w:type="dxa"/>
          </w:tcPr>
          <w:p w14:paraId="78FA6E69" w14:textId="77777777" w:rsidR="00A27CC6" w:rsidRPr="00C91692" w:rsidRDefault="00A27CC6" w:rsidP="0090170E">
            <w:pPr>
              <w:pStyle w:val="TableText"/>
              <w:jc w:val="center"/>
            </w:pPr>
            <w:r w:rsidRPr="00C91692">
              <w:rPr>
                <w:rFonts w:hint="cs"/>
                <w:rtl/>
              </w:rPr>
              <w:t>---------------------------</w:t>
            </w:r>
          </w:p>
        </w:tc>
      </w:tr>
      <w:tr w:rsidR="00A27CC6" w:rsidRPr="00C91692" w14:paraId="672D0E3E" w14:textId="77777777" w:rsidTr="0090170E">
        <w:trPr>
          <w:cantSplit/>
          <w:trHeight w:hRule="exact" w:val="454"/>
        </w:trPr>
        <w:tc>
          <w:tcPr>
            <w:tcW w:w="854" w:type="dxa"/>
            <w:vMerge/>
            <w:shd w:val="clear" w:color="auto" w:fill="B8CCE4" w:themeFill="accent1" w:themeFillTint="66"/>
            <w:textDirection w:val="tbRl"/>
          </w:tcPr>
          <w:p w14:paraId="26B3DB43"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5CEF56A1" w14:textId="77777777" w:rsidR="00A27CC6" w:rsidRPr="00C91692" w:rsidRDefault="00A27CC6" w:rsidP="0090170E">
            <w:pPr>
              <w:pStyle w:val="TableText"/>
              <w:jc w:val="center"/>
              <w:rPr>
                <w:rtl/>
              </w:rPr>
            </w:pPr>
            <w:r w:rsidRPr="00C91692">
              <w:rPr>
                <w:rFonts w:hint="cs"/>
                <w:rtl/>
              </w:rPr>
              <w:t>1</w:t>
            </w:r>
          </w:p>
        </w:tc>
        <w:tc>
          <w:tcPr>
            <w:tcW w:w="4820" w:type="dxa"/>
            <w:shd w:val="clear" w:color="auto" w:fill="B8CCE4" w:themeFill="accent1" w:themeFillTint="66"/>
          </w:tcPr>
          <w:p w14:paraId="64DB4EA7" w14:textId="77777777" w:rsidR="00A27CC6" w:rsidRPr="00C91692" w:rsidRDefault="00A27CC6" w:rsidP="0090170E">
            <w:pPr>
              <w:pStyle w:val="TableText"/>
              <w:bidi w:val="0"/>
              <w:rPr>
                <w:rtl/>
              </w:rPr>
            </w:pPr>
            <w:r w:rsidRPr="00C91692">
              <w:rPr>
                <w:rFonts w:hint="cs"/>
              </w:rPr>
              <w:t>AI Services Competency</w:t>
            </w:r>
            <w:r w:rsidRPr="00C91692">
              <w:rPr>
                <w:rFonts w:hint="cs"/>
                <w:rtl/>
              </w:rPr>
              <w:t>.</w:t>
            </w:r>
          </w:p>
        </w:tc>
        <w:tc>
          <w:tcPr>
            <w:tcW w:w="2832" w:type="dxa"/>
          </w:tcPr>
          <w:p w14:paraId="4C6559A6"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448D0362" w14:textId="77777777" w:rsidTr="0090170E">
        <w:trPr>
          <w:cantSplit/>
          <w:trHeight w:hRule="exact" w:val="454"/>
        </w:trPr>
        <w:tc>
          <w:tcPr>
            <w:tcW w:w="854" w:type="dxa"/>
            <w:vMerge/>
            <w:shd w:val="clear" w:color="auto" w:fill="B8CCE4" w:themeFill="accent1" w:themeFillTint="66"/>
            <w:textDirection w:val="tbRl"/>
          </w:tcPr>
          <w:p w14:paraId="468851AA"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76B1CB3C" w14:textId="77777777" w:rsidR="00A27CC6" w:rsidRPr="00C91692" w:rsidRDefault="00A27CC6" w:rsidP="0090170E">
            <w:pPr>
              <w:pStyle w:val="TableText"/>
              <w:jc w:val="center"/>
              <w:rPr>
                <w:rtl/>
              </w:rPr>
            </w:pPr>
            <w:r w:rsidRPr="00C91692">
              <w:rPr>
                <w:rFonts w:hint="cs"/>
                <w:rtl/>
              </w:rPr>
              <w:t>2</w:t>
            </w:r>
          </w:p>
        </w:tc>
        <w:tc>
          <w:tcPr>
            <w:tcW w:w="4820" w:type="dxa"/>
            <w:shd w:val="clear" w:color="auto" w:fill="B8CCE4" w:themeFill="accent1" w:themeFillTint="66"/>
          </w:tcPr>
          <w:p w14:paraId="1DCEACE4" w14:textId="77777777" w:rsidR="00A27CC6" w:rsidRPr="00C91692" w:rsidRDefault="00A27CC6" w:rsidP="0090170E">
            <w:pPr>
              <w:pStyle w:val="TableText"/>
              <w:bidi w:val="0"/>
              <w:rPr>
                <w:rtl/>
              </w:rPr>
            </w:pPr>
            <w:r w:rsidRPr="00C91692">
              <w:rPr>
                <w:rFonts w:hint="cs"/>
              </w:rPr>
              <w:t>Cloud Operations Services Competency</w:t>
            </w:r>
            <w:r w:rsidRPr="00C91692">
              <w:rPr>
                <w:rFonts w:hint="cs"/>
                <w:rtl/>
              </w:rPr>
              <w:t>.</w:t>
            </w:r>
          </w:p>
        </w:tc>
        <w:tc>
          <w:tcPr>
            <w:tcW w:w="2832" w:type="dxa"/>
          </w:tcPr>
          <w:p w14:paraId="1CCB767B"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0E0E7418" w14:textId="77777777" w:rsidTr="0090170E">
        <w:trPr>
          <w:cantSplit/>
          <w:trHeight w:hRule="exact" w:val="454"/>
        </w:trPr>
        <w:tc>
          <w:tcPr>
            <w:tcW w:w="854" w:type="dxa"/>
            <w:vMerge/>
            <w:shd w:val="clear" w:color="auto" w:fill="B8CCE4" w:themeFill="accent1" w:themeFillTint="66"/>
            <w:textDirection w:val="tbRl"/>
          </w:tcPr>
          <w:p w14:paraId="70C79101"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3312BB5D" w14:textId="77777777" w:rsidR="00A27CC6" w:rsidRPr="00C91692" w:rsidRDefault="00A27CC6" w:rsidP="0090170E">
            <w:pPr>
              <w:pStyle w:val="TableText"/>
              <w:jc w:val="center"/>
              <w:rPr>
                <w:rtl/>
              </w:rPr>
            </w:pPr>
            <w:r w:rsidRPr="00C91692">
              <w:rPr>
                <w:rFonts w:hint="cs"/>
                <w:rtl/>
              </w:rPr>
              <w:t>3</w:t>
            </w:r>
          </w:p>
        </w:tc>
        <w:tc>
          <w:tcPr>
            <w:tcW w:w="4820" w:type="dxa"/>
            <w:shd w:val="clear" w:color="auto" w:fill="B8CCE4" w:themeFill="accent1" w:themeFillTint="66"/>
          </w:tcPr>
          <w:p w14:paraId="70AABD1E" w14:textId="77777777" w:rsidR="00A27CC6" w:rsidRPr="00C91692" w:rsidRDefault="00A27CC6" w:rsidP="0090170E">
            <w:pPr>
              <w:pStyle w:val="TableText"/>
              <w:bidi w:val="0"/>
              <w:rPr>
                <w:rtl/>
              </w:rPr>
            </w:pPr>
            <w:r w:rsidRPr="00C91692">
              <w:rPr>
                <w:rFonts w:hint="cs"/>
              </w:rPr>
              <w:t>Data &amp; Analytics Consulting Competency</w:t>
            </w:r>
            <w:r w:rsidRPr="00C91692">
              <w:rPr>
                <w:rFonts w:hint="cs"/>
                <w:rtl/>
              </w:rPr>
              <w:t>.</w:t>
            </w:r>
          </w:p>
        </w:tc>
        <w:tc>
          <w:tcPr>
            <w:tcW w:w="2832" w:type="dxa"/>
          </w:tcPr>
          <w:p w14:paraId="61261C09"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5F63BFBA" w14:textId="77777777" w:rsidTr="0090170E">
        <w:trPr>
          <w:cantSplit/>
          <w:trHeight w:hRule="exact" w:val="454"/>
        </w:trPr>
        <w:tc>
          <w:tcPr>
            <w:tcW w:w="854" w:type="dxa"/>
            <w:vMerge/>
            <w:shd w:val="clear" w:color="auto" w:fill="B8CCE4" w:themeFill="accent1" w:themeFillTint="66"/>
            <w:textDirection w:val="tbRl"/>
          </w:tcPr>
          <w:p w14:paraId="5B8862A2"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1A3CB73F" w14:textId="77777777" w:rsidR="00A27CC6" w:rsidRPr="00C91692" w:rsidRDefault="00A27CC6" w:rsidP="0090170E">
            <w:pPr>
              <w:pStyle w:val="TableText"/>
              <w:jc w:val="center"/>
              <w:rPr>
                <w:rtl/>
              </w:rPr>
            </w:pPr>
            <w:r w:rsidRPr="00C91692">
              <w:rPr>
                <w:rFonts w:hint="cs"/>
                <w:rtl/>
              </w:rPr>
              <w:t>4</w:t>
            </w:r>
          </w:p>
        </w:tc>
        <w:tc>
          <w:tcPr>
            <w:tcW w:w="4820" w:type="dxa"/>
            <w:shd w:val="clear" w:color="auto" w:fill="B8CCE4" w:themeFill="accent1" w:themeFillTint="66"/>
          </w:tcPr>
          <w:p w14:paraId="264EAFEC" w14:textId="77777777" w:rsidR="00A27CC6" w:rsidRPr="00C91692" w:rsidRDefault="00A27CC6" w:rsidP="0090170E">
            <w:pPr>
              <w:pStyle w:val="TableText"/>
              <w:bidi w:val="0"/>
              <w:rPr>
                <w:rtl/>
              </w:rPr>
            </w:pPr>
            <w:r w:rsidRPr="00C91692">
              <w:rPr>
                <w:rFonts w:hint="cs"/>
              </w:rPr>
              <w:t>DevOps Consulting Competency</w:t>
            </w:r>
            <w:r w:rsidRPr="00C91692">
              <w:rPr>
                <w:rFonts w:hint="cs"/>
                <w:rtl/>
              </w:rPr>
              <w:t>.</w:t>
            </w:r>
          </w:p>
        </w:tc>
        <w:tc>
          <w:tcPr>
            <w:tcW w:w="2832" w:type="dxa"/>
          </w:tcPr>
          <w:p w14:paraId="33BFC7E1"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21993B31" w14:textId="77777777" w:rsidTr="0090170E">
        <w:trPr>
          <w:cantSplit/>
          <w:trHeight w:hRule="exact" w:val="454"/>
        </w:trPr>
        <w:tc>
          <w:tcPr>
            <w:tcW w:w="854" w:type="dxa"/>
            <w:vMerge/>
            <w:shd w:val="clear" w:color="auto" w:fill="B8CCE4" w:themeFill="accent1" w:themeFillTint="66"/>
            <w:textDirection w:val="tbRl"/>
          </w:tcPr>
          <w:p w14:paraId="10BF3D3B"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139CC12D" w14:textId="77777777" w:rsidR="00A27CC6" w:rsidRPr="00C91692" w:rsidRDefault="00A27CC6" w:rsidP="0090170E">
            <w:pPr>
              <w:pStyle w:val="TableText"/>
              <w:jc w:val="center"/>
              <w:rPr>
                <w:rtl/>
              </w:rPr>
            </w:pPr>
            <w:r w:rsidRPr="00C91692">
              <w:rPr>
                <w:rFonts w:hint="cs"/>
                <w:rtl/>
              </w:rPr>
              <w:t>5</w:t>
            </w:r>
          </w:p>
        </w:tc>
        <w:tc>
          <w:tcPr>
            <w:tcW w:w="4820" w:type="dxa"/>
            <w:shd w:val="clear" w:color="auto" w:fill="B8CCE4" w:themeFill="accent1" w:themeFillTint="66"/>
          </w:tcPr>
          <w:p w14:paraId="7FAB8C6C" w14:textId="77777777" w:rsidR="00A27CC6" w:rsidRPr="00C91692" w:rsidRDefault="00A27CC6" w:rsidP="0090170E">
            <w:pPr>
              <w:pStyle w:val="TableText"/>
              <w:bidi w:val="0"/>
              <w:rPr>
                <w:rtl/>
              </w:rPr>
            </w:pPr>
            <w:r w:rsidRPr="00C91692">
              <w:rPr>
                <w:rFonts w:hint="cs"/>
              </w:rPr>
              <w:t>Government Consulting Competency</w:t>
            </w:r>
            <w:r w:rsidRPr="00C91692">
              <w:rPr>
                <w:rFonts w:hint="cs"/>
                <w:rtl/>
              </w:rPr>
              <w:t>.</w:t>
            </w:r>
          </w:p>
        </w:tc>
        <w:tc>
          <w:tcPr>
            <w:tcW w:w="2832" w:type="dxa"/>
          </w:tcPr>
          <w:p w14:paraId="73370A76"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2E10A13B" w14:textId="77777777" w:rsidTr="0090170E">
        <w:trPr>
          <w:cantSplit/>
          <w:trHeight w:hRule="exact" w:val="454"/>
        </w:trPr>
        <w:tc>
          <w:tcPr>
            <w:tcW w:w="854" w:type="dxa"/>
            <w:vMerge/>
            <w:shd w:val="clear" w:color="auto" w:fill="B8CCE4" w:themeFill="accent1" w:themeFillTint="66"/>
            <w:textDirection w:val="tbRl"/>
          </w:tcPr>
          <w:p w14:paraId="0E80970D"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762F95CD" w14:textId="77777777" w:rsidR="00A27CC6" w:rsidRPr="00C91692" w:rsidRDefault="00A27CC6" w:rsidP="0090170E">
            <w:pPr>
              <w:pStyle w:val="TableText"/>
              <w:jc w:val="center"/>
              <w:rPr>
                <w:rtl/>
              </w:rPr>
            </w:pPr>
            <w:r w:rsidRPr="00C91692">
              <w:rPr>
                <w:rFonts w:hint="cs"/>
                <w:rtl/>
              </w:rPr>
              <w:t>6</w:t>
            </w:r>
          </w:p>
        </w:tc>
        <w:tc>
          <w:tcPr>
            <w:tcW w:w="4820" w:type="dxa"/>
            <w:shd w:val="clear" w:color="auto" w:fill="B8CCE4" w:themeFill="accent1" w:themeFillTint="66"/>
          </w:tcPr>
          <w:p w14:paraId="1A92CFA3" w14:textId="77777777" w:rsidR="00A27CC6" w:rsidRPr="00C91692" w:rsidRDefault="00A27CC6" w:rsidP="0090170E">
            <w:pPr>
              <w:pStyle w:val="TableText"/>
              <w:bidi w:val="0"/>
              <w:rPr>
                <w:rtl/>
              </w:rPr>
            </w:pPr>
            <w:r w:rsidRPr="00C91692">
              <w:rPr>
                <w:rFonts w:hint="cs"/>
              </w:rPr>
              <w:t>MSSP Services Competency</w:t>
            </w:r>
            <w:r w:rsidRPr="00C91692">
              <w:rPr>
                <w:rFonts w:hint="cs"/>
                <w:rtl/>
              </w:rPr>
              <w:t>.</w:t>
            </w:r>
          </w:p>
        </w:tc>
        <w:tc>
          <w:tcPr>
            <w:tcW w:w="2832" w:type="dxa"/>
          </w:tcPr>
          <w:p w14:paraId="0D3464ED"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1588A80F" w14:textId="77777777" w:rsidTr="0090170E">
        <w:trPr>
          <w:cantSplit/>
          <w:trHeight w:hRule="exact" w:val="454"/>
        </w:trPr>
        <w:tc>
          <w:tcPr>
            <w:tcW w:w="854" w:type="dxa"/>
            <w:vMerge/>
            <w:shd w:val="clear" w:color="auto" w:fill="B8CCE4" w:themeFill="accent1" w:themeFillTint="66"/>
            <w:textDirection w:val="tbRl"/>
          </w:tcPr>
          <w:p w14:paraId="4F0612B3"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370834B2" w14:textId="77777777" w:rsidR="00A27CC6" w:rsidRPr="00C91692" w:rsidRDefault="00A27CC6" w:rsidP="0090170E">
            <w:pPr>
              <w:pStyle w:val="TableText"/>
              <w:jc w:val="center"/>
              <w:rPr>
                <w:rtl/>
              </w:rPr>
            </w:pPr>
            <w:r w:rsidRPr="00C91692">
              <w:rPr>
                <w:rFonts w:hint="cs"/>
                <w:rtl/>
              </w:rPr>
              <w:t>7</w:t>
            </w:r>
          </w:p>
        </w:tc>
        <w:tc>
          <w:tcPr>
            <w:tcW w:w="4820" w:type="dxa"/>
            <w:shd w:val="clear" w:color="auto" w:fill="B8CCE4" w:themeFill="accent1" w:themeFillTint="66"/>
          </w:tcPr>
          <w:p w14:paraId="50DA5812" w14:textId="77777777" w:rsidR="00A27CC6" w:rsidRPr="00C91692" w:rsidRDefault="00A27CC6" w:rsidP="0090170E">
            <w:pPr>
              <w:pStyle w:val="TableText"/>
              <w:bidi w:val="0"/>
              <w:rPr>
                <w:rtl/>
              </w:rPr>
            </w:pPr>
            <w:r w:rsidRPr="00C91692">
              <w:rPr>
                <w:rFonts w:hint="cs"/>
              </w:rPr>
              <w:t>Networking Consulting Competency</w:t>
            </w:r>
            <w:r w:rsidRPr="00C91692">
              <w:rPr>
                <w:rFonts w:hint="cs"/>
                <w:rtl/>
              </w:rPr>
              <w:t>.</w:t>
            </w:r>
          </w:p>
        </w:tc>
        <w:tc>
          <w:tcPr>
            <w:tcW w:w="2832" w:type="dxa"/>
          </w:tcPr>
          <w:p w14:paraId="63718859"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2B288DE8" w14:textId="77777777" w:rsidTr="0090170E">
        <w:trPr>
          <w:cantSplit/>
          <w:trHeight w:hRule="exact" w:val="454"/>
        </w:trPr>
        <w:tc>
          <w:tcPr>
            <w:tcW w:w="854" w:type="dxa"/>
            <w:vMerge/>
            <w:shd w:val="clear" w:color="auto" w:fill="B8CCE4" w:themeFill="accent1" w:themeFillTint="66"/>
            <w:textDirection w:val="tbRl"/>
          </w:tcPr>
          <w:p w14:paraId="36A4063D"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4D90343E" w14:textId="77777777" w:rsidR="00A27CC6" w:rsidRPr="00C91692" w:rsidRDefault="00A27CC6" w:rsidP="0090170E">
            <w:pPr>
              <w:pStyle w:val="TableText"/>
              <w:jc w:val="center"/>
              <w:rPr>
                <w:rtl/>
              </w:rPr>
            </w:pPr>
            <w:r w:rsidRPr="00C91692">
              <w:rPr>
                <w:rFonts w:hint="cs"/>
                <w:rtl/>
              </w:rPr>
              <w:t>8</w:t>
            </w:r>
          </w:p>
        </w:tc>
        <w:tc>
          <w:tcPr>
            <w:tcW w:w="4820" w:type="dxa"/>
            <w:shd w:val="clear" w:color="auto" w:fill="B8CCE4" w:themeFill="accent1" w:themeFillTint="66"/>
          </w:tcPr>
          <w:p w14:paraId="3030FF73" w14:textId="77777777" w:rsidR="00A27CC6" w:rsidRPr="00C91692" w:rsidRDefault="00A27CC6" w:rsidP="0090170E">
            <w:pPr>
              <w:pStyle w:val="TableText"/>
              <w:bidi w:val="0"/>
              <w:rPr>
                <w:rtl/>
              </w:rPr>
            </w:pPr>
            <w:r w:rsidRPr="00C91692">
              <w:rPr>
                <w:rFonts w:hint="cs"/>
              </w:rPr>
              <w:t>Resilience Services Competency</w:t>
            </w:r>
            <w:r w:rsidRPr="00C91692">
              <w:rPr>
                <w:rFonts w:hint="cs"/>
                <w:rtl/>
              </w:rPr>
              <w:t>.</w:t>
            </w:r>
          </w:p>
        </w:tc>
        <w:tc>
          <w:tcPr>
            <w:tcW w:w="2832" w:type="dxa"/>
          </w:tcPr>
          <w:p w14:paraId="62C498D8"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1EC12E30" w14:textId="77777777" w:rsidTr="0090170E">
        <w:trPr>
          <w:cantSplit/>
          <w:trHeight w:hRule="exact" w:val="454"/>
        </w:trPr>
        <w:tc>
          <w:tcPr>
            <w:tcW w:w="854" w:type="dxa"/>
            <w:vMerge/>
            <w:shd w:val="clear" w:color="auto" w:fill="B8CCE4" w:themeFill="accent1" w:themeFillTint="66"/>
            <w:textDirection w:val="tbRl"/>
          </w:tcPr>
          <w:p w14:paraId="4DD8C549"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101570B7" w14:textId="77777777" w:rsidR="00A27CC6" w:rsidRPr="00C91692" w:rsidRDefault="00A27CC6" w:rsidP="0090170E">
            <w:pPr>
              <w:pStyle w:val="TableText"/>
              <w:jc w:val="center"/>
              <w:rPr>
                <w:rtl/>
              </w:rPr>
            </w:pPr>
            <w:r w:rsidRPr="00C91692">
              <w:rPr>
                <w:rFonts w:hint="cs"/>
                <w:rtl/>
              </w:rPr>
              <w:t>9</w:t>
            </w:r>
          </w:p>
        </w:tc>
        <w:tc>
          <w:tcPr>
            <w:tcW w:w="4820" w:type="dxa"/>
            <w:shd w:val="clear" w:color="auto" w:fill="B8CCE4" w:themeFill="accent1" w:themeFillTint="66"/>
          </w:tcPr>
          <w:p w14:paraId="2191E53D" w14:textId="77777777" w:rsidR="00A27CC6" w:rsidRPr="00C91692" w:rsidRDefault="00A27CC6" w:rsidP="0090170E">
            <w:pPr>
              <w:pStyle w:val="TableText"/>
              <w:bidi w:val="0"/>
              <w:rPr>
                <w:rtl/>
              </w:rPr>
            </w:pPr>
            <w:r w:rsidRPr="00C91692">
              <w:rPr>
                <w:rFonts w:hint="cs"/>
              </w:rPr>
              <w:t>Security Consulting Competency</w:t>
            </w:r>
            <w:r w:rsidRPr="00C91692">
              <w:rPr>
                <w:rFonts w:hint="cs"/>
                <w:rtl/>
              </w:rPr>
              <w:t>.</w:t>
            </w:r>
          </w:p>
        </w:tc>
        <w:tc>
          <w:tcPr>
            <w:tcW w:w="2832" w:type="dxa"/>
          </w:tcPr>
          <w:p w14:paraId="751416F2"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327976AC" w14:textId="77777777" w:rsidTr="0090170E">
        <w:trPr>
          <w:cantSplit/>
          <w:trHeight w:hRule="exact" w:val="454"/>
          <w:ins w:id="644" w:author="Doron Zemer" w:date="2026-10-12T21:59:00Z"/>
        </w:trPr>
        <w:tc>
          <w:tcPr>
            <w:tcW w:w="854" w:type="dxa"/>
            <w:vMerge/>
            <w:shd w:val="clear" w:color="auto" w:fill="B8CCE4" w:themeFill="accent1" w:themeFillTint="66"/>
            <w:textDirection w:val="tbRl"/>
          </w:tcPr>
          <w:p w14:paraId="45D7FAFB" w14:textId="77777777" w:rsidR="00A27CC6" w:rsidRPr="00C91692" w:rsidRDefault="00A27CC6" w:rsidP="0090170E">
            <w:pPr>
              <w:pStyle w:val="TableText"/>
              <w:spacing w:before="0"/>
              <w:ind w:left="113" w:right="113"/>
              <w:jc w:val="center"/>
              <w:rPr>
                <w:ins w:id="645" w:author="Doron Zemer" w:date="2026-10-12T21:59:00Z"/>
                <w:rtl/>
              </w:rPr>
            </w:pPr>
          </w:p>
        </w:tc>
        <w:tc>
          <w:tcPr>
            <w:tcW w:w="566" w:type="dxa"/>
            <w:shd w:val="clear" w:color="auto" w:fill="B8CCE4" w:themeFill="accent1" w:themeFillTint="66"/>
            <w:vAlign w:val="center"/>
          </w:tcPr>
          <w:p w14:paraId="09C4425C" w14:textId="36C1AC20" w:rsidR="00A27CC6" w:rsidRPr="00C91692" w:rsidRDefault="00A27CC6" w:rsidP="0090170E">
            <w:pPr>
              <w:pStyle w:val="TableText"/>
              <w:jc w:val="center"/>
              <w:rPr>
                <w:ins w:id="646" w:author="Doron Zemer" w:date="2026-10-12T21:59:00Z"/>
                <w:rtl/>
              </w:rPr>
            </w:pPr>
            <w:ins w:id="647" w:author="Doron Zemer" w:date="2026-10-12T21:59:00Z">
              <w:r w:rsidRPr="00C91692">
                <w:rPr>
                  <w:rFonts w:hint="cs"/>
                  <w:rtl/>
                </w:rPr>
                <w:t>10</w:t>
              </w:r>
            </w:ins>
          </w:p>
        </w:tc>
        <w:tc>
          <w:tcPr>
            <w:tcW w:w="4820" w:type="dxa"/>
            <w:shd w:val="clear" w:color="auto" w:fill="B8CCE4" w:themeFill="accent1" w:themeFillTint="66"/>
          </w:tcPr>
          <w:p w14:paraId="4932685C" w14:textId="0A7C193D" w:rsidR="00A27CC6" w:rsidRPr="00C91692" w:rsidRDefault="00A27CC6" w:rsidP="0090170E">
            <w:pPr>
              <w:pStyle w:val="TableText"/>
              <w:bidi w:val="0"/>
              <w:rPr>
                <w:ins w:id="648" w:author="Doron Zemer" w:date="2026-10-12T21:59:00Z"/>
              </w:rPr>
            </w:pPr>
            <w:ins w:id="649" w:author="Doron Zemer" w:date="2026-10-12T21:59:00Z">
              <w:r w:rsidRPr="00C91692">
                <w:rPr>
                  <w:rFonts w:hint="cs"/>
                </w:rPr>
                <w:t>AWS Managed Service Program</w:t>
              </w:r>
            </w:ins>
          </w:p>
        </w:tc>
        <w:tc>
          <w:tcPr>
            <w:tcW w:w="2832" w:type="dxa"/>
          </w:tcPr>
          <w:p w14:paraId="2DDA8051" w14:textId="7C8A7CDB" w:rsidR="00A27CC6" w:rsidRPr="00C91692" w:rsidRDefault="00A27CC6" w:rsidP="0090170E">
            <w:pPr>
              <w:pStyle w:val="TableText"/>
              <w:jc w:val="center"/>
              <w:rPr>
                <w:ins w:id="650" w:author="Doron Zemer" w:date="2026-10-12T21:59:00Z"/>
              </w:rPr>
            </w:pPr>
            <w:ins w:id="651" w:author="Doron Zemer" w:date="2026-10-12T22:00:00Z">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ins>
          </w:p>
        </w:tc>
      </w:tr>
      <w:tr w:rsidR="00A27CC6" w:rsidRPr="00C91692" w14:paraId="1BBA283E" w14:textId="77777777" w:rsidTr="0090170E">
        <w:trPr>
          <w:cantSplit/>
          <w:trHeight w:hRule="exact" w:val="454"/>
          <w:ins w:id="652" w:author="Doron Zemer" w:date="2026-10-12T21:59:00Z"/>
        </w:trPr>
        <w:tc>
          <w:tcPr>
            <w:tcW w:w="854" w:type="dxa"/>
            <w:vMerge/>
            <w:shd w:val="clear" w:color="auto" w:fill="B8CCE4" w:themeFill="accent1" w:themeFillTint="66"/>
            <w:textDirection w:val="tbRl"/>
          </w:tcPr>
          <w:p w14:paraId="708DE6A4" w14:textId="77777777" w:rsidR="00A27CC6" w:rsidRPr="00C91692" w:rsidRDefault="00A27CC6" w:rsidP="0090170E">
            <w:pPr>
              <w:pStyle w:val="TableText"/>
              <w:spacing w:before="0"/>
              <w:ind w:left="113" w:right="113"/>
              <w:jc w:val="center"/>
              <w:rPr>
                <w:ins w:id="653" w:author="Doron Zemer" w:date="2026-10-12T21:59:00Z"/>
                <w:rtl/>
              </w:rPr>
            </w:pPr>
          </w:p>
        </w:tc>
        <w:tc>
          <w:tcPr>
            <w:tcW w:w="566" w:type="dxa"/>
            <w:shd w:val="clear" w:color="auto" w:fill="B8CCE4" w:themeFill="accent1" w:themeFillTint="66"/>
            <w:vAlign w:val="center"/>
          </w:tcPr>
          <w:p w14:paraId="0ED607DC" w14:textId="56194909" w:rsidR="00A27CC6" w:rsidRPr="00C91692" w:rsidRDefault="00A27CC6" w:rsidP="0090170E">
            <w:pPr>
              <w:pStyle w:val="TableText"/>
              <w:jc w:val="center"/>
              <w:rPr>
                <w:ins w:id="654" w:author="Doron Zemer" w:date="2026-10-12T21:59:00Z"/>
                <w:rtl/>
              </w:rPr>
            </w:pPr>
            <w:ins w:id="655" w:author="Doron Zemer" w:date="2026-10-12T21:59:00Z">
              <w:r w:rsidRPr="00C91692">
                <w:rPr>
                  <w:rFonts w:hint="cs"/>
                  <w:rtl/>
                </w:rPr>
                <w:t>11</w:t>
              </w:r>
            </w:ins>
          </w:p>
        </w:tc>
        <w:tc>
          <w:tcPr>
            <w:tcW w:w="4820" w:type="dxa"/>
            <w:shd w:val="clear" w:color="auto" w:fill="B8CCE4" w:themeFill="accent1" w:themeFillTint="66"/>
          </w:tcPr>
          <w:p w14:paraId="43F83426" w14:textId="13BC504B" w:rsidR="00A27CC6" w:rsidRPr="00C91692" w:rsidRDefault="00A27CC6" w:rsidP="0090170E">
            <w:pPr>
              <w:pStyle w:val="TableText"/>
              <w:bidi w:val="0"/>
              <w:rPr>
                <w:ins w:id="656" w:author="Doron Zemer" w:date="2026-10-12T21:59:00Z"/>
              </w:rPr>
            </w:pPr>
            <w:ins w:id="657" w:author="Doron Zemer" w:date="2026-10-12T21:59:00Z">
              <w:r w:rsidRPr="00C91692">
                <w:rPr>
                  <w:rFonts w:hint="cs"/>
                </w:rPr>
                <w:t>AWS Well-Architected Partner Program</w:t>
              </w:r>
            </w:ins>
          </w:p>
        </w:tc>
        <w:tc>
          <w:tcPr>
            <w:tcW w:w="2832" w:type="dxa"/>
          </w:tcPr>
          <w:p w14:paraId="23F57C9C" w14:textId="519842F5" w:rsidR="00A27CC6" w:rsidRPr="00C91692" w:rsidRDefault="00A27CC6" w:rsidP="0090170E">
            <w:pPr>
              <w:pStyle w:val="TableText"/>
              <w:jc w:val="center"/>
              <w:rPr>
                <w:ins w:id="658" w:author="Doron Zemer" w:date="2026-10-12T21:59:00Z"/>
              </w:rPr>
            </w:pPr>
            <w:ins w:id="659" w:author="Doron Zemer" w:date="2026-10-12T22:00:00Z">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ins>
          </w:p>
        </w:tc>
      </w:tr>
    </w:tbl>
    <w:p w14:paraId="7415AD0B" w14:textId="408782F9" w:rsidR="00440296" w:rsidRPr="00C91692" w:rsidRDefault="00440296" w:rsidP="00424728">
      <w:pPr>
        <w:spacing w:line="360" w:lineRule="auto"/>
        <w:ind w:left="357" w:hanging="357"/>
        <w:jc w:val="both"/>
        <w:rPr>
          <w:ins w:id="660" w:author="Doron Zemer" w:date="2026-10-12T22:11:00Z"/>
          <w:rFonts w:ascii="David" w:hAnsi="David" w:cs="David"/>
          <w:color w:val="000000" w:themeColor="text1"/>
          <w:rtl/>
        </w:rPr>
      </w:pPr>
    </w:p>
    <w:p w14:paraId="78DC8FD9" w14:textId="77777777" w:rsidR="00424728" w:rsidRPr="00C91692" w:rsidRDefault="00424728" w:rsidP="00424728">
      <w:pPr>
        <w:spacing w:line="360" w:lineRule="auto"/>
        <w:ind w:left="357" w:hanging="357"/>
        <w:jc w:val="both"/>
        <w:rPr>
          <w:rFonts w:ascii="David" w:hAnsi="David" w:cs="David"/>
          <w:color w:val="000000" w:themeColor="text1"/>
          <w:rtl/>
        </w:rPr>
      </w:pP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53500A24" w14:textId="77777777" w:rsidTr="0090170E">
        <w:tc>
          <w:tcPr>
            <w:tcW w:w="9072" w:type="dxa"/>
            <w:gridSpan w:val="3"/>
            <w:tcBorders>
              <w:top w:val="nil"/>
              <w:left w:val="nil"/>
              <w:bottom w:val="single" w:sz="4" w:space="0" w:color="auto"/>
              <w:right w:val="nil"/>
            </w:tcBorders>
          </w:tcPr>
          <w:p w14:paraId="7E9C7561"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60493EAD" w14:textId="77777777" w:rsidTr="0090170E">
        <w:tc>
          <w:tcPr>
            <w:tcW w:w="3024" w:type="dxa"/>
            <w:tcBorders>
              <w:top w:val="single" w:sz="4" w:space="0" w:color="auto"/>
              <w:bottom w:val="single" w:sz="4" w:space="0" w:color="auto"/>
            </w:tcBorders>
            <w:shd w:val="clear" w:color="auto" w:fill="B8CCE4" w:themeFill="accent1" w:themeFillTint="66"/>
          </w:tcPr>
          <w:p w14:paraId="40A1E351"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D9A64E8"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471DE0E3" w14:textId="77777777" w:rsidR="00424728" w:rsidRPr="00C91692" w:rsidRDefault="00424728" w:rsidP="0090170E">
            <w:pPr>
              <w:pStyle w:val="TableHead"/>
              <w:rPr>
                <w:rtl/>
              </w:rPr>
            </w:pPr>
            <w:r w:rsidRPr="00C91692">
              <w:rPr>
                <w:rFonts w:hint="cs"/>
                <w:rtl/>
              </w:rPr>
              <w:t>חותמת וחתימה</w:t>
            </w:r>
          </w:p>
        </w:tc>
      </w:tr>
      <w:tr w:rsidR="00424728" w:rsidRPr="00C91692" w14:paraId="161B82F7" w14:textId="77777777" w:rsidTr="0090170E">
        <w:trPr>
          <w:trHeight w:val="567"/>
        </w:trPr>
        <w:tc>
          <w:tcPr>
            <w:tcW w:w="3024" w:type="dxa"/>
            <w:tcBorders>
              <w:top w:val="single" w:sz="4" w:space="0" w:color="auto"/>
              <w:bottom w:val="single" w:sz="4" w:space="0" w:color="auto"/>
            </w:tcBorders>
          </w:tcPr>
          <w:p w14:paraId="74F6675C"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2BE81F92"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030FF44B" w14:textId="77777777" w:rsidR="00424728" w:rsidRPr="00C91692" w:rsidRDefault="00424728" w:rsidP="0090170E">
            <w:pPr>
              <w:pStyle w:val="TableText"/>
              <w:rPr>
                <w:rtl/>
              </w:rPr>
            </w:pPr>
          </w:p>
        </w:tc>
      </w:tr>
    </w:tbl>
    <w:p w14:paraId="072EE375" w14:textId="793AD7B5" w:rsidR="00424728" w:rsidRPr="00C91692" w:rsidRDefault="00424728" w:rsidP="00424728">
      <w:pPr>
        <w:spacing w:line="360" w:lineRule="auto"/>
        <w:ind w:left="357" w:hanging="357"/>
        <w:jc w:val="both"/>
        <w:rPr>
          <w:rFonts w:ascii="David" w:hAnsi="David" w:cs="David"/>
          <w:color w:val="000000" w:themeColor="text1"/>
          <w:rtl/>
        </w:rPr>
      </w:pPr>
    </w:p>
    <w:p w14:paraId="2CD8C2B7" w14:textId="77777777"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7264C6D8" w14:textId="77777777" w:rsidTr="0090170E">
        <w:tc>
          <w:tcPr>
            <w:tcW w:w="1136" w:type="dxa"/>
          </w:tcPr>
          <w:p w14:paraId="12B2BDB3" w14:textId="77777777" w:rsidR="00424728" w:rsidRPr="00C91692" w:rsidRDefault="00424728" w:rsidP="0090170E">
            <w:pPr>
              <w:pStyle w:val="Para0"/>
              <w:spacing w:before="0"/>
              <w:rPr>
                <w:rtl/>
              </w:rPr>
            </w:pPr>
            <w:r w:rsidRPr="00C91692">
              <w:rPr>
                <w:rFonts w:hint="cs"/>
                <w:rtl/>
              </w:rPr>
              <w:t>אני הח"מ</w:t>
            </w:r>
          </w:p>
        </w:tc>
        <w:tc>
          <w:tcPr>
            <w:tcW w:w="1528" w:type="dxa"/>
            <w:tcBorders>
              <w:bottom w:val="single" w:sz="4" w:space="0" w:color="auto"/>
            </w:tcBorders>
          </w:tcPr>
          <w:p w14:paraId="6E243FFC" w14:textId="77777777" w:rsidR="00424728" w:rsidRPr="00C91692" w:rsidRDefault="00424728" w:rsidP="0090170E">
            <w:pPr>
              <w:pStyle w:val="Para0"/>
              <w:spacing w:before="0"/>
              <w:rPr>
                <w:rtl/>
              </w:rPr>
            </w:pPr>
          </w:p>
        </w:tc>
        <w:tc>
          <w:tcPr>
            <w:tcW w:w="2318" w:type="dxa"/>
          </w:tcPr>
          <w:p w14:paraId="7FB79D14" w14:textId="77777777" w:rsidR="00424728" w:rsidRPr="00C91692" w:rsidRDefault="00424728"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42121641" w14:textId="77777777" w:rsidR="00424728" w:rsidRPr="00C91692" w:rsidRDefault="00424728" w:rsidP="0090170E">
            <w:pPr>
              <w:pStyle w:val="Para0"/>
              <w:spacing w:before="0"/>
              <w:rPr>
                <w:rtl/>
              </w:rPr>
            </w:pPr>
          </w:p>
        </w:tc>
        <w:tc>
          <w:tcPr>
            <w:tcW w:w="2552" w:type="dxa"/>
          </w:tcPr>
          <w:p w14:paraId="4AEC9D8B"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00B50724" w14:textId="77777777" w:rsidTr="0090170E">
        <w:tc>
          <w:tcPr>
            <w:tcW w:w="1136" w:type="dxa"/>
          </w:tcPr>
          <w:p w14:paraId="1F2D3525" w14:textId="77777777" w:rsidR="00424728" w:rsidRPr="00C91692" w:rsidRDefault="00424728" w:rsidP="0090170E">
            <w:pPr>
              <w:pStyle w:val="TableText"/>
              <w:spacing w:before="0"/>
              <w:jc w:val="center"/>
              <w:rPr>
                <w:sz w:val="18"/>
                <w:szCs w:val="20"/>
                <w:rtl/>
              </w:rPr>
            </w:pPr>
          </w:p>
        </w:tc>
        <w:tc>
          <w:tcPr>
            <w:tcW w:w="1528" w:type="dxa"/>
            <w:tcBorders>
              <w:top w:val="single" w:sz="4" w:space="0" w:color="auto"/>
            </w:tcBorders>
          </w:tcPr>
          <w:p w14:paraId="245C9CD7"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2318" w:type="dxa"/>
          </w:tcPr>
          <w:p w14:paraId="0FF9BA20" w14:textId="77777777" w:rsidR="00424728" w:rsidRPr="00C91692" w:rsidRDefault="00424728" w:rsidP="0090170E">
            <w:pPr>
              <w:pStyle w:val="TableText"/>
              <w:spacing w:before="0"/>
              <w:jc w:val="center"/>
              <w:rPr>
                <w:sz w:val="18"/>
                <w:szCs w:val="20"/>
                <w:rtl/>
              </w:rPr>
            </w:pPr>
          </w:p>
        </w:tc>
        <w:tc>
          <w:tcPr>
            <w:tcW w:w="1651" w:type="dxa"/>
            <w:tcBorders>
              <w:top w:val="single" w:sz="4" w:space="0" w:color="auto"/>
            </w:tcBorders>
          </w:tcPr>
          <w:p w14:paraId="7A66252E" w14:textId="77777777" w:rsidR="00424728" w:rsidRPr="00C91692" w:rsidRDefault="00424728" w:rsidP="0090170E">
            <w:pPr>
              <w:pStyle w:val="TableText"/>
              <w:spacing w:before="0"/>
              <w:jc w:val="center"/>
              <w:rPr>
                <w:sz w:val="18"/>
                <w:szCs w:val="20"/>
                <w:rtl/>
              </w:rPr>
            </w:pPr>
            <w:r w:rsidRPr="00C91692">
              <w:rPr>
                <w:rFonts w:hint="cs"/>
                <w:sz w:val="18"/>
                <w:szCs w:val="20"/>
                <w:rtl/>
              </w:rPr>
              <w:t>(תאריך)</w:t>
            </w:r>
          </w:p>
        </w:tc>
        <w:tc>
          <w:tcPr>
            <w:tcW w:w="2552" w:type="dxa"/>
          </w:tcPr>
          <w:p w14:paraId="3BAD4175" w14:textId="77777777" w:rsidR="00424728" w:rsidRPr="00C91692" w:rsidRDefault="00424728" w:rsidP="0090170E">
            <w:pPr>
              <w:pStyle w:val="TableText"/>
              <w:spacing w:before="0"/>
              <w:jc w:val="center"/>
              <w:rPr>
                <w:sz w:val="18"/>
                <w:szCs w:val="20"/>
                <w:rtl/>
              </w:rPr>
            </w:pPr>
          </w:p>
        </w:tc>
      </w:tr>
    </w:tbl>
    <w:p w14:paraId="3BDF9731"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48"/>
        <w:gridCol w:w="1106"/>
        <w:gridCol w:w="1538"/>
        <w:gridCol w:w="849"/>
        <w:gridCol w:w="1628"/>
        <w:gridCol w:w="1850"/>
      </w:tblGrid>
      <w:tr w:rsidR="00424728" w:rsidRPr="00C91692" w14:paraId="31952BB8" w14:textId="77777777" w:rsidTr="0090170E">
        <w:tc>
          <w:tcPr>
            <w:tcW w:w="869" w:type="dxa"/>
            <w:tcBorders>
              <w:top w:val="nil"/>
              <w:left w:val="nil"/>
              <w:bottom w:val="nil"/>
              <w:right w:val="nil"/>
            </w:tcBorders>
          </w:tcPr>
          <w:p w14:paraId="0BB8059A" w14:textId="77777777" w:rsidR="00424728" w:rsidRPr="00C91692" w:rsidRDefault="00424728"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2DBB98DF" w14:textId="77777777" w:rsidR="00424728" w:rsidRPr="00C91692" w:rsidRDefault="00424728" w:rsidP="0090170E">
            <w:pPr>
              <w:pStyle w:val="Para0"/>
              <w:spacing w:before="0"/>
              <w:rPr>
                <w:rtl/>
              </w:rPr>
            </w:pPr>
          </w:p>
        </w:tc>
        <w:tc>
          <w:tcPr>
            <w:tcW w:w="992" w:type="dxa"/>
            <w:tcBorders>
              <w:top w:val="nil"/>
              <w:left w:val="nil"/>
              <w:bottom w:val="nil"/>
              <w:right w:val="nil"/>
            </w:tcBorders>
          </w:tcPr>
          <w:p w14:paraId="10E47822" w14:textId="77777777" w:rsidR="00424728" w:rsidRPr="00C91692" w:rsidRDefault="00424728"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27E17104" w14:textId="77777777" w:rsidR="00424728" w:rsidRPr="00C91692" w:rsidRDefault="00424728" w:rsidP="0090170E">
            <w:pPr>
              <w:pStyle w:val="Para0"/>
              <w:spacing w:before="0"/>
              <w:rPr>
                <w:rtl/>
              </w:rPr>
            </w:pPr>
          </w:p>
        </w:tc>
        <w:tc>
          <w:tcPr>
            <w:tcW w:w="851" w:type="dxa"/>
            <w:tcBorders>
              <w:top w:val="nil"/>
              <w:left w:val="nil"/>
              <w:bottom w:val="nil"/>
              <w:right w:val="nil"/>
            </w:tcBorders>
          </w:tcPr>
          <w:p w14:paraId="0EB976EE" w14:textId="77777777" w:rsidR="00424728" w:rsidRPr="00C91692" w:rsidRDefault="00424728" w:rsidP="0090170E">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7C143F15" w14:textId="77777777" w:rsidR="00424728" w:rsidRPr="00C91692" w:rsidRDefault="00424728" w:rsidP="0090170E">
            <w:pPr>
              <w:pStyle w:val="Para0"/>
              <w:spacing w:before="0"/>
              <w:rPr>
                <w:rtl/>
              </w:rPr>
            </w:pPr>
          </w:p>
        </w:tc>
        <w:tc>
          <w:tcPr>
            <w:tcW w:w="1876" w:type="dxa"/>
            <w:tcBorders>
              <w:top w:val="nil"/>
              <w:left w:val="nil"/>
              <w:bottom w:val="nil"/>
              <w:right w:val="nil"/>
            </w:tcBorders>
          </w:tcPr>
          <w:p w14:paraId="2FC4F26E"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0AC42A7B" w14:textId="77777777" w:rsidTr="0090170E">
        <w:tc>
          <w:tcPr>
            <w:tcW w:w="869" w:type="dxa"/>
            <w:tcBorders>
              <w:top w:val="nil"/>
              <w:left w:val="nil"/>
              <w:bottom w:val="nil"/>
              <w:right w:val="nil"/>
            </w:tcBorders>
          </w:tcPr>
          <w:p w14:paraId="42BB0FCE" w14:textId="77777777" w:rsidR="00424728" w:rsidRPr="00C91692" w:rsidRDefault="00424728" w:rsidP="0090170E">
            <w:pPr>
              <w:pStyle w:val="TableText"/>
              <w:spacing w:before="0"/>
              <w:jc w:val="center"/>
              <w:rPr>
                <w:sz w:val="18"/>
                <w:szCs w:val="20"/>
                <w:rtl/>
              </w:rPr>
            </w:pPr>
          </w:p>
        </w:tc>
        <w:tc>
          <w:tcPr>
            <w:tcW w:w="1372" w:type="dxa"/>
            <w:tcBorders>
              <w:top w:val="single" w:sz="4" w:space="0" w:color="auto"/>
              <w:left w:val="nil"/>
              <w:bottom w:val="nil"/>
              <w:right w:val="nil"/>
            </w:tcBorders>
          </w:tcPr>
          <w:p w14:paraId="1D5A2323" w14:textId="77777777" w:rsidR="00424728" w:rsidRPr="00C91692" w:rsidRDefault="00424728" w:rsidP="0090170E">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2602AC44" w14:textId="77777777" w:rsidR="00424728" w:rsidRPr="00C91692" w:rsidRDefault="00424728" w:rsidP="0090170E">
            <w:pPr>
              <w:pStyle w:val="TableText"/>
              <w:spacing w:before="0"/>
              <w:jc w:val="center"/>
              <w:rPr>
                <w:sz w:val="18"/>
                <w:szCs w:val="20"/>
                <w:rtl/>
              </w:rPr>
            </w:pPr>
          </w:p>
        </w:tc>
        <w:tc>
          <w:tcPr>
            <w:tcW w:w="1559" w:type="dxa"/>
            <w:tcBorders>
              <w:top w:val="single" w:sz="4" w:space="0" w:color="auto"/>
              <w:left w:val="nil"/>
              <w:bottom w:val="nil"/>
              <w:right w:val="nil"/>
            </w:tcBorders>
          </w:tcPr>
          <w:p w14:paraId="4F97692B" w14:textId="77777777" w:rsidR="00424728" w:rsidRPr="00C91692" w:rsidRDefault="00424728" w:rsidP="0090170E">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7EAA86DC" w14:textId="77777777" w:rsidR="00424728" w:rsidRPr="00C91692" w:rsidRDefault="00424728" w:rsidP="0090170E">
            <w:pPr>
              <w:pStyle w:val="TableText"/>
              <w:spacing w:before="0"/>
              <w:jc w:val="center"/>
              <w:rPr>
                <w:sz w:val="18"/>
                <w:szCs w:val="20"/>
                <w:rtl/>
              </w:rPr>
            </w:pPr>
          </w:p>
        </w:tc>
        <w:tc>
          <w:tcPr>
            <w:tcW w:w="1666" w:type="dxa"/>
            <w:tcBorders>
              <w:top w:val="single" w:sz="4" w:space="0" w:color="auto"/>
              <w:left w:val="nil"/>
              <w:bottom w:val="nil"/>
              <w:right w:val="nil"/>
            </w:tcBorders>
          </w:tcPr>
          <w:p w14:paraId="6F04A9DE"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20F5A4E8" w14:textId="77777777" w:rsidR="00424728" w:rsidRPr="00C91692" w:rsidRDefault="00424728" w:rsidP="0090170E">
            <w:pPr>
              <w:pStyle w:val="TableText"/>
              <w:spacing w:before="0"/>
              <w:jc w:val="center"/>
              <w:rPr>
                <w:sz w:val="18"/>
                <w:szCs w:val="20"/>
                <w:rtl/>
              </w:rPr>
            </w:pPr>
          </w:p>
        </w:tc>
      </w:tr>
    </w:tbl>
    <w:p w14:paraId="229E6E20" w14:textId="77777777" w:rsidR="00424728" w:rsidRPr="00C91692" w:rsidRDefault="00424728" w:rsidP="00424728">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01207740" w14:textId="77777777" w:rsidTr="0090170E">
        <w:tc>
          <w:tcPr>
            <w:tcW w:w="1249" w:type="dxa"/>
            <w:tcBorders>
              <w:top w:val="nil"/>
              <w:left w:val="nil"/>
              <w:bottom w:val="nil"/>
              <w:right w:val="nil"/>
            </w:tcBorders>
          </w:tcPr>
          <w:p w14:paraId="32F3995E" w14:textId="77777777" w:rsidR="00424728" w:rsidRPr="00C91692" w:rsidRDefault="00424728"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464F7986" w14:textId="77777777" w:rsidR="00424728" w:rsidRPr="00C91692" w:rsidRDefault="00424728" w:rsidP="0090170E">
            <w:pPr>
              <w:pStyle w:val="Para0"/>
              <w:spacing w:before="0"/>
              <w:rPr>
                <w:rtl/>
              </w:rPr>
            </w:pPr>
          </w:p>
        </w:tc>
        <w:tc>
          <w:tcPr>
            <w:tcW w:w="6239" w:type="dxa"/>
            <w:tcBorders>
              <w:top w:val="nil"/>
              <w:left w:val="nil"/>
              <w:bottom w:val="nil"/>
              <w:right w:val="nil"/>
            </w:tcBorders>
          </w:tcPr>
          <w:p w14:paraId="71F5E35E"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4B668989" w14:textId="77777777" w:rsidTr="0090170E">
        <w:tc>
          <w:tcPr>
            <w:tcW w:w="1249" w:type="dxa"/>
            <w:tcBorders>
              <w:top w:val="nil"/>
              <w:left w:val="nil"/>
              <w:bottom w:val="nil"/>
              <w:right w:val="nil"/>
            </w:tcBorders>
          </w:tcPr>
          <w:p w14:paraId="558B8D84" w14:textId="77777777" w:rsidR="00424728" w:rsidRPr="00C91692" w:rsidRDefault="00424728" w:rsidP="0090170E">
            <w:pPr>
              <w:pStyle w:val="TableText"/>
              <w:spacing w:before="0"/>
              <w:jc w:val="center"/>
              <w:rPr>
                <w:sz w:val="18"/>
                <w:szCs w:val="20"/>
                <w:rtl/>
              </w:rPr>
            </w:pPr>
          </w:p>
        </w:tc>
        <w:tc>
          <w:tcPr>
            <w:tcW w:w="1697" w:type="dxa"/>
            <w:tcBorders>
              <w:top w:val="single" w:sz="4" w:space="0" w:color="auto"/>
              <w:left w:val="nil"/>
              <w:bottom w:val="nil"/>
              <w:right w:val="nil"/>
            </w:tcBorders>
          </w:tcPr>
          <w:p w14:paraId="65C0F4CB"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367BEE02" w14:textId="77777777" w:rsidR="00424728" w:rsidRPr="00C91692" w:rsidRDefault="00424728" w:rsidP="0090170E">
            <w:pPr>
              <w:pStyle w:val="TableText"/>
              <w:spacing w:before="0"/>
              <w:jc w:val="center"/>
              <w:rPr>
                <w:sz w:val="18"/>
                <w:szCs w:val="20"/>
                <w:rtl/>
              </w:rPr>
            </w:pPr>
          </w:p>
        </w:tc>
      </w:tr>
    </w:tbl>
    <w:tbl>
      <w:tblPr>
        <w:tblpPr w:leftFromText="181" w:rightFromText="181" w:vertAnchor="page" w:tblpXSpec="center" w:tblpY="1350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93DB5" w:rsidRPr="00C91692" w14:paraId="433D1979" w14:textId="77777777" w:rsidTr="00493DB5">
        <w:tc>
          <w:tcPr>
            <w:tcW w:w="9072" w:type="dxa"/>
            <w:gridSpan w:val="5"/>
            <w:tcBorders>
              <w:top w:val="nil"/>
              <w:left w:val="nil"/>
              <w:right w:val="nil"/>
            </w:tcBorders>
          </w:tcPr>
          <w:p w14:paraId="011FFD17" w14:textId="77777777" w:rsidR="00493DB5" w:rsidRPr="00C91692" w:rsidRDefault="00493DB5" w:rsidP="00493DB5">
            <w:pPr>
              <w:pStyle w:val="TableText"/>
              <w:spacing w:after="60"/>
              <w:rPr>
                <w:b/>
                <w:bCs/>
                <w:rtl/>
              </w:rPr>
            </w:pPr>
            <w:r w:rsidRPr="00C91692">
              <w:rPr>
                <w:rFonts w:hint="cs"/>
                <w:rtl/>
              </w:rPr>
              <w:t>על החתום,</w:t>
            </w:r>
          </w:p>
        </w:tc>
      </w:tr>
      <w:tr w:rsidR="00493DB5" w:rsidRPr="00C91692" w14:paraId="0522D871" w14:textId="77777777" w:rsidTr="00493DB5">
        <w:tc>
          <w:tcPr>
            <w:tcW w:w="1845" w:type="dxa"/>
            <w:shd w:val="clear" w:color="auto" w:fill="B8CCE4" w:themeFill="accent1" w:themeFillTint="66"/>
          </w:tcPr>
          <w:p w14:paraId="1A0700B1" w14:textId="77777777" w:rsidR="00493DB5" w:rsidRPr="00C91692" w:rsidRDefault="00493DB5" w:rsidP="00493DB5">
            <w:pPr>
              <w:pStyle w:val="TableHead"/>
              <w:rPr>
                <w:rtl/>
              </w:rPr>
            </w:pPr>
            <w:r w:rsidRPr="00C91692">
              <w:rPr>
                <w:rFonts w:hint="cs"/>
                <w:rtl/>
              </w:rPr>
              <w:t>שם מלא</w:t>
            </w:r>
          </w:p>
        </w:tc>
        <w:tc>
          <w:tcPr>
            <w:tcW w:w="1935" w:type="dxa"/>
            <w:shd w:val="clear" w:color="auto" w:fill="B8CCE4" w:themeFill="accent1" w:themeFillTint="66"/>
          </w:tcPr>
          <w:p w14:paraId="19B23B0E" w14:textId="77777777" w:rsidR="00493DB5" w:rsidRPr="00C91692" w:rsidRDefault="00493DB5" w:rsidP="00493DB5">
            <w:pPr>
              <w:pStyle w:val="TableHead"/>
              <w:rPr>
                <w:rtl/>
              </w:rPr>
            </w:pPr>
            <w:r w:rsidRPr="00C91692">
              <w:rPr>
                <w:rFonts w:hint="cs"/>
                <w:rtl/>
              </w:rPr>
              <w:t>ת.ז.</w:t>
            </w:r>
          </w:p>
        </w:tc>
        <w:tc>
          <w:tcPr>
            <w:tcW w:w="1913" w:type="dxa"/>
            <w:shd w:val="clear" w:color="auto" w:fill="B8CCE4" w:themeFill="accent1" w:themeFillTint="66"/>
          </w:tcPr>
          <w:p w14:paraId="659036C4" w14:textId="77777777" w:rsidR="00493DB5" w:rsidRPr="00C91692" w:rsidRDefault="00493DB5" w:rsidP="00493DB5">
            <w:pPr>
              <w:pStyle w:val="TableHead"/>
              <w:rPr>
                <w:rtl/>
              </w:rPr>
            </w:pPr>
            <w:r w:rsidRPr="00C91692">
              <w:rPr>
                <w:rFonts w:hint="cs"/>
                <w:rtl/>
              </w:rPr>
              <w:t>מספר רישיון</w:t>
            </w:r>
          </w:p>
        </w:tc>
        <w:tc>
          <w:tcPr>
            <w:tcW w:w="1735" w:type="dxa"/>
            <w:shd w:val="clear" w:color="auto" w:fill="B8CCE4" w:themeFill="accent1" w:themeFillTint="66"/>
          </w:tcPr>
          <w:p w14:paraId="6891DD42" w14:textId="77777777" w:rsidR="00493DB5" w:rsidRPr="00C91692" w:rsidRDefault="00493DB5" w:rsidP="00493DB5">
            <w:pPr>
              <w:pStyle w:val="TableHead"/>
              <w:rPr>
                <w:rtl/>
              </w:rPr>
            </w:pPr>
            <w:r w:rsidRPr="00C91692">
              <w:rPr>
                <w:rFonts w:hint="cs"/>
                <w:rtl/>
              </w:rPr>
              <w:t>תאריך</w:t>
            </w:r>
          </w:p>
        </w:tc>
        <w:tc>
          <w:tcPr>
            <w:tcW w:w="1644" w:type="dxa"/>
            <w:shd w:val="clear" w:color="auto" w:fill="B8CCE4" w:themeFill="accent1" w:themeFillTint="66"/>
          </w:tcPr>
          <w:p w14:paraId="3EE227EF" w14:textId="77777777" w:rsidR="00493DB5" w:rsidRPr="00C91692" w:rsidRDefault="00493DB5" w:rsidP="00493DB5">
            <w:pPr>
              <w:pStyle w:val="TableHead"/>
              <w:rPr>
                <w:rtl/>
              </w:rPr>
            </w:pPr>
            <w:r w:rsidRPr="00C91692">
              <w:rPr>
                <w:rFonts w:hint="cs"/>
                <w:rtl/>
              </w:rPr>
              <w:t>חותמת וחתימה</w:t>
            </w:r>
          </w:p>
        </w:tc>
      </w:tr>
      <w:tr w:rsidR="00493DB5" w:rsidRPr="00C91692" w14:paraId="3D25CB90" w14:textId="77777777" w:rsidTr="00493DB5">
        <w:trPr>
          <w:trHeight w:val="567"/>
        </w:trPr>
        <w:tc>
          <w:tcPr>
            <w:tcW w:w="1845" w:type="dxa"/>
            <w:vAlign w:val="center"/>
          </w:tcPr>
          <w:p w14:paraId="24D607A6" w14:textId="77777777" w:rsidR="00493DB5" w:rsidRPr="00C91692" w:rsidRDefault="00493DB5" w:rsidP="00493DB5">
            <w:pPr>
              <w:pStyle w:val="Para0"/>
              <w:rPr>
                <w:rtl/>
              </w:rPr>
            </w:pPr>
          </w:p>
        </w:tc>
        <w:tc>
          <w:tcPr>
            <w:tcW w:w="1935" w:type="dxa"/>
            <w:vAlign w:val="center"/>
          </w:tcPr>
          <w:p w14:paraId="41F01F4E" w14:textId="77777777" w:rsidR="00493DB5" w:rsidRPr="00C91692" w:rsidRDefault="00493DB5" w:rsidP="00493DB5">
            <w:pPr>
              <w:pStyle w:val="Para0"/>
              <w:rPr>
                <w:rtl/>
              </w:rPr>
            </w:pPr>
          </w:p>
        </w:tc>
        <w:tc>
          <w:tcPr>
            <w:tcW w:w="1913" w:type="dxa"/>
            <w:vAlign w:val="center"/>
          </w:tcPr>
          <w:p w14:paraId="33EDCF6D" w14:textId="77777777" w:rsidR="00493DB5" w:rsidRPr="00C91692" w:rsidRDefault="00493DB5" w:rsidP="00493DB5">
            <w:pPr>
              <w:pStyle w:val="Para0"/>
              <w:rPr>
                <w:rtl/>
              </w:rPr>
            </w:pPr>
          </w:p>
        </w:tc>
        <w:tc>
          <w:tcPr>
            <w:tcW w:w="1735" w:type="dxa"/>
            <w:vAlign w:val="center"/>
          </w:tcPr>
          <w:p w14:paraId="453B4524" w14:textId="77777777" w:rsidR="00493DB5" w:rsidRPr="00C91692" w:rsidRDefault="00493DB5" w:rsidP="00493DB5">
            <w:pPr>
              <w:pStyle w:val="Para0"/>
              <w:rPr>
                <w:rtl/>
              </w:rPr>
            </w:pPr>
          </w:p>
        </w:tc>
        <w:tc>
          <w:tcPr>
            <w:tcW w:w="1644" w:type="dxa"/>
            <w:vAlign w:val="center"/>
          </w:tcPr>
          <w:p w14:paraId="0DD846EE" w14:textId="77777777" w:rsidR="00493DB5" w:rsidRPr="00C91692" w:rsidRDefault="00493DB5" w:rsidP="00493DB5">
            <w:pPr>
              <w:pStyle w:val="Para0"/>
              <w:rPr>
                <w:rtl/>
              </w:rPr>
            </w:pPr>
          </w:p>
        </w:tc>
      </w:tr>
    </w:tbl>
    <w:p w14:paraId="37B71932" w14:textId="6DFF2881" w:rsidR="00424728" w:rsidRPr="00C91692" w:rsidRDefault="00493DB5" w:rsidP="00424728">
      <w:pPr>
        <w:pStyle w:val="Para0"/>
        <w:spacing w:before="0"/>
        <w:rPr>
          <w:rtl/>
        </w:rPr>
      </w:pPr>
      <w:r w:rsidRPr="00C91692">
        <w:rPr>
          <w:rFonts w:hint="cs"/>
          <w:rtl/>
        </w:rPr>
        <w:t xml:space="preserve"> </w:t>
      </w:r>
      <w:r w:rsidR="00424728" w:rsidRPr="00C91692">
        <w:rPr>
          <w:rFonts w:hint="cs"/>
          <w:rtl/>
        </w:rPr>
        <w:t>וכי ת/יהיה צפוי/ה לעונשים הקבועים בחוק אם לא ת/יעשה כן, חתם/ה בפני על התצהיר דלעיל.</w:t>
      </w:r>
    </w:p>
    <w:p w14:paraId="26859778" w14:textId="77777777" w:rsidR="00424728" w:rsidRPr="00C91692" w:rsidRDefault="00424728" w:rsidP="00424728">
      <w:pPr>
        <w:pStyle w:val="Para0"/>
        <w:spacing w:before="0" w:line="360" w:lineRule="auto"/>
        <w:ind w:left="357" w:hanging="357"/>
        <w:rPr>
          <w:rtl/>
        </w:rPr>
      </w:pPr>
    </w:p>
    <w:p w14:paraId="6E1092AF" w14:textId="77777777" w:rsidR="00424728" w:rsidRPr="00C91692" w:rsidRDefault="00424728" w:rsidP="00424728">
      <w:pPr>
        <w:pStyle w:val="Para0"/>
        <w:spacing w:before="0" w:line="360" w:lineRule="auto"/>
        <w:ind w:left="357" w:hanging="357"/>
        <w:rPr>
          <w:rtl/>
        </w:rPr>
      </w:pPr>
    </w:p>
    <w:p w14:paraId="0CD83758" w14:textId="77777777" w:rsidR="00424728" w:rsidRPr="00C91692" w:rsidRDefault="00424728" w:rsidP="00424728">
      <w:pPr>
        <w:pStyle w:val="Para0"/>
        <w:spacing w:before="0" w:line="360" w:lineRule="auto"/>
        <w:ind w:left="357" w:hanging="357"/>
        <w:rPr>
          <w:rtl/>
        </w:rPr>
      </w:pPr>
    </w:p>
    <w:p w14:paraId="5B895E1C" w14:textId="77777777" w:rsidR="00424728" w:rsidRPr="00C91692" w:rsidRDefault="00424728" w:rsidP="00424728">
      <w:pPr>
        <w:pStyle w:val="Para0"/>
        <w:spacing w:before="0" w:line="360" w:lineRule="auto"/>
        <w:ind w:left="357" w:hanging="357"/>
        <w:rPr>
          <w:rtl/>
        </w:rPr>
      </w:pPr>
    </w:p>
    <w:p w14:paraId="3FEC4D23" w14:textId="77777777" w:rsidR="00424728" w:rsidRPr="00C91692" w:rsidRDefault="00424728" w:rsidP="00424728">
      <w:pPr>
        <w:pStyle w:val="Para0"/>
        <w:spacing w:before="0" w:line="360" w:lineRule="auto"/>
        <w:ind w:left="357" w:hanging="357"/>
        <w:rPr>
          <w:rtl/>
        </w:rPr>
      </w:pPr>
    </w:p>
    <w:p w14:paraId="6757FFF2" w14:textId="77777777" w:rsidR="00424728" w:rsidRPr="00C91692" w:rsidRDefault="00424728" w:rsidP="00424728">
      <w:pPr>
        <w:pStyle w:val="Para0"/>
        <w:spacing w:before="0" w:line="360" w:lineRule="auto"/>
        <w:ind w:left="357" w:hanging="357"/>
        <w:rPr>
          <w:rtl/>
        </w:rPr>
      </w:pPr>
    </w:p>
    <w:p w14:paraId="3602C4A6" w14:textId="77777777" w:rsidR="00424728" w:rsidRPr="00C91692" w:rsidRDefault="00424728" w:rsidP="00424728">
      <w:pPr>
        <w:pStyle w:val="Para0"/>
        <w:spacing w:before="0" w:line="360" w:lineRule="auto"/>
        <w:ind w:left="357" w:hanging="357"/>
        <w:rPr>
          <w:rtl/>
        </w:rPr>
      </w:pPr>
    </w:p>
    <w:p w14:paraId="045A7B6A" w14:textId="77777777" w:rsidR="007C4BE4" w:rsidRPr="00C91692" w:rsidRDefault="007C4BE4" w:rsidP="007C4BE4">
      <w:pPr>
        <w:pStyle w:val="Para0"/>
        <w:spacing w:before="0" w:line="360" w:lineRule="auto"/>
        <w:ind w:left="357" w:hanging="357"/>
        <w:rPr>
          <w:rtl/>
        </w:rPr>
      </w:pPr>
      <w:bookmarkStart w:id="661" w:name="נ122"/>
    </w:p>
    <w:p w14:paraId="398711E7" w14:textId="6EDDCD73" w:rsidR="007C4BE4" w:rsidRPr="00C91692" w:rsidRDefault="007C4BE4" w:rsidP="00D63F5A">
      <w:pPr>
        <w:pStyle w:val="Para0"/>
        <w:pBdr>
          <w:top w:val="single" w:sz="4" w:space="1" w:color="auto"/>
          <w:left w:val="single" w:sz="4" w:space="4" w:color="auto"/>
          <w:bottom w:val="single" w:sz="4" w:space="1" w:color="auto"/>
          <w:right w:val="single" w:sz="4" w:space="4" w:color="auto"/>
        </w:pBdr>
        <w:spacing w:line="276" w:lineRule="auto"/>
        <w:jc w:val="center"/>
        <w:rPr>
          <w:b/>
          <w:bCs/>
          <w:sz w:val="52"/>
          <w:szCs w:val="56"/>
          <w:rtl/>
        </w:rPr>
      </w:pPr>
      <w:r w:rsidRPr="00C91692">
        <w:rPr>
          <w:rFonts w:hint="cs"/>
          <w:b/>
          <w:bCs/>
          <w:sz w:val="40"/>
          <w:szCs w:val="40"/>
          <w:rtl/>
        </w:rPr>
        <w:t xml:space="preserve">תחת כותרת זו יש לצרף מסמך רשמי של </w:t>
      </w:r>
      <w:r w:rsidRPr="00C91692">
        <w:rPr>
          <w:rFonts w:hint="cs"/>
          <w:b/>
          <w:bCs/>
          <w:sz w:val="40"/>
          <w:szCs w:val="40"/>
        </w:rPr>
        <w:t>Amazon</w:t>
      </w:r>
      <w:r w:rsidRPr="00C91692">
        <w:rPr>
          <w:rFonts w:hint="cs"/>
          <w:b/>
          <w:bCs/>
          <w:sz w:val="40"/>
          <w:szCs w:val="40"/>
          <w:rtl/>
        </w:rPr>
        <w:t xml:space="preserve"> אודות הסמכות (</w:t>
      </w:r>
      <w:r w:rsidR="00D63F5A" w:rsidRPr="00C91692">
        <w:rPr>
          <w:rFonts w:hint="cs"/>
          <w:b/>
          <w:bCs/>
          <w:sz w:val="40"/>
          <w:szCs w:val="40"/>
        </w:rPr>
        <w:t>competencies</w:t>
      </w:r>
      <w:r w:rsidR="00D63F5A" w:rsidRPr="00C91692">
        <w:rPr>
          <w:rFonts w:hint="cs"/>
          <w:b/>
          <w:bCs/>
          <w:sz w:val="40"/>
          <w:szCs w:val="40"/>
          <w:rtl/>
        </w:rPr>
        <w:t>) של המציע</w:t>
      </w:r>
    </w:p>
    <w:p w14:paraId="5183ACFF" w14:textId="77777777" w:rsidR="007C4BE4" w:rsidRPr="00C91692" w:rsidRDefault="007C4BE4" w:rsidP="007C4BE4">
      <w:pPr>
        <w:pStyle w:val="Para0"/>
        <w:spacing w:before="0" w:line="360" w:lineRule="auto"/>
        <w:ind w:left="357" w:hanging="357"/>
        <w:rPr>
          <w:rtl/>
        </w:rPr>
      </w:pPr>
    </w:p>
    <w:p w14:paraId="6EAD5B3B" w14:textId="77777777" w:rsidR="007C4BE4" w:rsidRPr="00C91692" w:rsidRDefault="007C4BE4" w:rsidP="007C4BE4">
      <w:pPr>
        <w:pStyle w:val="Para0"/>
        <w:spacing w:before="0" w:line="360" w:lineRule="auto"/>
        <w:ind w:left="357" w:hanging="357"/>
        <w:rPr>
          <w:rtl/>
        </w:rPr>
      </w:pPr>
    </w:p>
    <w:p w14:paraId="04B5D3B7" w14:textId="3B248DA3" w:rsidR="002143F1" w:rsidRPr="00C91692" w:rsidRDefault="002143F1" w:rsidP="002143F1">
      <w:pPr>
        <w:pStyle w:val="Para0"/>
        <w:pageBreakBefore/>
        <w:jc w:val="center"/>
        <w:rPr>
          <w:b/>
          <w:bCs/>
        </w:rPr>
      </w:pPr>
      <w:r w:rsidRPr="00C91692">
        <w:rPr>
          <w:rFonts w:hint="cs"/>
          <w:b/>
          <w:bCs/>
          <w:rtl/>
        </w:rPr>
        <w:t xml:space="preserve">נספח 12.2 - </w:t>
      </w:r>
      <w:bookmarkEnd w:id="661"/>
      <w:r w:rsidRPr="00C91692">
        <w:rPr>
          <w:rFonts w:hint="cs"/>
          <w:b/>
          <w:bCs/>
          <w:rtl/>
        </w:rPr>
        <w:t>התחייבות לסודיות ולהיעדר ניגוד עניינים</w:t>
      </w:r>
    </w:p>
    <w:p w14:paraId="4E87D3EB" w14:textId="77777777" w:rsidR="002143F1" w:rsidRPr="00C91692" w:rsidRDefault="002143F1" w:rsidP="002143F1">
      <w:pPr>
        <w:pStyle w:val="Para0"/>
        <w:rPr>
          <w:rtl/>
        </w:rPr>
      </w:pPr>
      <w:r w:rsidRPr="00C91692">
        <w:rPr>
          <w:rFonts w:hint="cs"/>
          <w:rtl/>
        </w:rPr>
        <w:t>לכבוד,</w:t>
      </w:r>
    </w:p>
    <w:p w14:paraId="4BD9C04D" w14:textId="77777777" w:rsidR="002143F1" w:rsidRPr="00C91692" w:rsidRDefault="002143F1" w:rsidP="002143F1">
      <w:pPr>
        <w:pStyle w:val="Para0"/>
      </w:pPr>
      <w:r w:rsidRPr="00C91692">
        <w:rPr>
          <w:rFonts w:hint="cs"/>
          <w:rtl/>
        </w:rPr>
        <w:t>ממשלת ישראל</w:t>
      </w:r>
    </w:p>
    <w:p w14:paraId="7BB33352" w14:textId="77777777" w:rsidR="002143F1" w:rsidRPr="00C91692" w:rsidRDefault="002143F1" w:rsidP="002143F1">
      <w:pPr>
        <w:pStyle w:val="Para0"/>
      </w:pPr>
      <w:r w:rsidRPr="00C91692">
        <w:rPr>
          <w:rFonts w:hint="cs"/>
          <w:rtl/>
        </w:rPr>
        <w:t>באמצעות משרד המשפטים</w:t>
      </w:r>
    </w:p>
    <w:p w14:paraId="24C4B977" w14:textId="77777777" w:rsidR="002143F1" w:rsidRPr="00C91692" w:rsidRDefault="002143F1" w:rsidP="002143F1">
      <w:pPr>
        <w:spacing w:before="40" w:after="40"/>
        <w:ind w:left="397"/>
        <w:jc w:val="both"/>
        <w:rPr>
          <w:rFonts w:ascii="David" w:hAnsi="David" w:cs="David"/>
          <w:rtl/>
        </w:rPr>
      </w:pPr>
    </w:p>
    <w:p w14:paraId="2A0BDAA1" w14:textId="45E7A633" w:rsidR="002143F1" w:rsidRPr="00C91692" w:rsidRDefault="002143F1" w:rsidP="002143F1">
      <w:pPr>
        <w:pStyle w:val="af3"/>
        <w:jc w:val="both"/>
        <w:rPr>
          <w:rFonts w:ascii="David" w:hAnsi="David" w:cs="David"/>
          <w:u w:val="single"/>
          <w:rtl/>
        </w:rPr>
      </w:pPr>
      <w:r w:rsidRPr="00C91692">
        <w:rPr>
          <w:rFonts w:ascii="David" w:hAnsi="David" w:cs="David" w:hint="cs"/>
          <w:rtl/>
        </w:rPr>
        <w:t>אני ____________, ת.ז. ____________, אשר תפקידי אצל ____________ [למלא שם הספק] (להלן: "</w:t>
      </w:r>
      <w:r w:rsidRPr="00C91692">
        <w:rPr>
          <w:rFonts w:ascii="David" w:hAnsi="David" w:cs="David" w:hint="cs"/>
          <w:b/>
          <w:bCs/>
          <w:rtl/>
        </w:rPr>
        <w:t>הספק</w:t>
      </w:r>
      <w:r w:rsidRPr="00C91692">
        <w:rPr>
          <w:rFonts w:ascii="David" w:hAnsi="David" w:cs="David" w:hint="cs"/>
          <w:rtl/>
        </w:rPr>
        <w:t xml:space="preserve">") הינו ____________, נותן התחייבות זו בקשר </w:t>
      </w:r>
      <w:r w:rsidR="00F50278" w:rsidRPr="00C91692">
        <w:rPr>
          <w:rFonts w:ascii="David" w:hAnsi="David" w:cs="David" w:hint="cs"/>
          <w:rtl/>
        </w:rPr>
        <w:t xml:space="preserve">מכרז </w:t>
      </w:r>
      <w:r w:rsidR="00F50278" w:rsidRPr="00C91692">
        <w:rPr>
          <w:rFonts w:ascii="David" w:hAnsi="David" w:cs="David" w:hint="cs"/>
          <w:rtl/>
        </w:rPr>
        <w:fldChar w:fldCharType="begin"/>
      </w:r>
      <w:r w:rsidR="00F50278" w:rsidRPr="00C91692">
        <w:rPr>
          <w:rFonts w:ascii="David" w:hAnsi="David" w:cs="David" w:hint="cs"/>
          <w:rtl/>
        </w:rPr>
        <w:instrText xml:space="preserve"> </w:instrText>
      </w:r>
      <w:r w:rsidR="00F50278" w:rsidRPr="00C91692">
        <w:rPr>
          <w:rFonts w:ascii="David" w:hAnsi="David" w:cs="David" w:hint="cs"/>
        </w:rPr>
        <w:instrText>DOCPROPERTY</w:instrText>
      </w:r>
      <w:r w:rsidR="00F50278" w:rsidRPr="00C91692">
        <w:rPr>
          <w:rFonts w:ascii="David" w:hAnsi="David" w:cs="David" w:hint="cs"/>
          <w:rtl/>
        </w:rPr>
        <w:instrText xml:space="preserve">  סוג_המכרז  \* </w:instrText>
      </w:r>
      <w:r w:rsidR="00F50278" w:rsidRPr="00C91692">
        <w:rPr>
          <w:rFonts w:ascii="David" w:hAnsi="David" w:cs="David" w:hint="cs"/>
        </w:rPr>
        <w:instrText>MERGEFORMAT</w:instrText>
      </w:r>
      <w:r w:rsidR="00F50278" w:rsidRPr="00C91692">
        <w:rPr>
          <w:rFonts w:ascii="David" w:hAnsi="David" w:cs="David" w:hint="cs"/>
          <w:rtl/>
        </w:rPr>
        <w:instrText xml:space="preserve"> </w:instrText>
      </w:r>
      <w:r w:rsidR="00F50278" w:rsidRPr="00C91692">
        <w:rPr>
          <w:rFonts w:ascii="David" w:hAnsi="David" w:cs="David" w:hint="cs"/>
          <w:rtl/>
        </w:rPr>
        <w:fldChar w:fldCharType="separate"/>
      </w:r>
      <w:r w:rsidR="00F50278" w:rsidRPr="00C91692">
        <w:rPr>
          <w:rFonts w:ascii="David" w:hAnsi="David" w:cs="David" w:hint="cs"/>
          <w:rtl/>
        </w:rPr>
        <w:t>פומבי</w:t>
      </w:r>
      <w:r w:rsidR="00F50278" w:rsidRPr="00C91692">
        <w:rPr>
          <w:rFonts w:ascii="David" w:hAnsi="David" w:cs="David" w:hint="cs"/>
          <w:rtl/>
        </w:rPr>
        <w:fldChar w:fldCharType="end"/>
      </w:r>
      <w:r w:rsidR="00F50278" w:rsidRPr="00C91692">
        <w:rPr>
          <w:rFonts w:ascii="David" w:hAnsi="David" w:cs="David" w:hint="cs"/>
          <w:rtl/>
        </w:rPr>
        <w:t xml:space="preserve"> </w:t>
      </w:r>
      <w:r w:rsidR="00416D80" w:rsidRPr="00C91692">
        <w:rPr>
          <w:rFonts w:ascii="David" w:hAnsi="David" w:cs="David" w:hint="cs"/>
          <w:rtl/>
        </w:rPr>
        <w:t>49</w:t>
      </w:r>
      <w:r w:rsidR="00F50278" w:rsidRPr="00C91692">
        <w:rPr>
          <w:rFonts w:ascii="David" w:hAnsi="David" w:cs="David" w:hint="cs"/>
          <w:rtl/>
        </w:rPr>
        <w:t>-2026 לשירותי תפעול ותחזוקה בשיטת מיקור חוץ (</w:t>
      </w:r>
      <w:r w:rsidR="00F50278" w:rsidRPr="00C91692">
        <w:rPr>
          <w:rFonts w:ascii="David" w:hAnsi="David" w:cs="David" w:hint="cs"/>
        </w:rPr>
        <w:t>Outsourcing</w:t>
      </w:r>
      <w:r w:rsidR="00F50278" w:rsidRPr="00C91692">
        <w:rPr>
          <w:rFonts w:ascii="David" w:hAnsi="David" w:cs="David" w:hint="cs"/>
          <w:rtl/>
        </w:rPr>
        <w:t>) ומודרניזציה של המערכת לניהול והסדר זכויות מקרקעין</w:t>
      </w:r>
      <w:r w:rsidR="00F50278" w:rsidRPr="00C91692" w:rsidDel="00F50278">
        <w:rPr>
          <w:rFonts w:ascii="David" w:hAnsi="David" w:cs="David" w:hint="cs"/>
          <w:rtl/>
        </w:rPr>
        <w:t xml:space="preserve"> </w:t>
      </w:r>
      <w:r w:rsidRPr="00C91692">
        <w:rPr>
          <w:rFonts w:ascii="David" w:hAnsi="David" w:cs="David" w:hint="cs"/>
          <w:rtl/>
        </w:rPr>
        <w:t xml:space="preserve"> (להלן: "</w:t>
      </w:r>
      <w:r w:rsidRPr="00C91692">
        <w:rPr>
          <w:rFonts w:ascii="David" w:hAnsi="David" w:cs="David" w:hint="cs"/>
          <w:b/>
          <w:bCs/>
          <w:rtl/>
        </w:rPr>
        <w:t>המכרז</w:t>
      </w:r>
      <w:r w:rsidRPr="00C91692">
        <w:rPr>
          <w:rFonts w:ascii="David" w:hAnsi="David" w:cs="David" w:hint="cs"/>
          <w:rtl/>
        </w:rPr>
        <w:t>").</w:t>
      </w:r>
    </w:p>
    <w:p w14:paraId="23CF2882" w14:textId="77777777" w:rsidR="002143F1" w:rsidRPr="00C91692" w:rsidRDefault="002143F1" w:rsidP="002143F1">
      <w:pPr>
        <w:pStyle w:val="NumberList0"/>
        <w:rPr>
          <w:rtl/>
        </w:rPr>
      </w:pPr>
      <w:r w:rsidRPr="00C91692">
        <w:rPr>
          <w:rFonts w:hint="cs"/>
          <w:rtl/>
        </w:rPr>
        <w:t>בהתחייבות זו תהיה למונחים הבאים המשמעות המופיעה לצידם:</w:t>
      </w:r>
    </w:p>
    <w:p w14:paraId="5D51CAC8" w14:textId="77777777" w:rsidR="002143F1" w:rsidRPr="00C91692" w:rsidRDefault="002143F1" w:rsidP="004B373A">
      <w:pPr>
        <w:pStyle w:val="AlphaList1"/>
        <w:numPr>
          <w:ilvl w:val="0"/>
          <w:numId w:val="134"/>
        </w:numPr>
        <w:rPr>
          <w:rtl/>
        </w:rPr>
      </w:pPr>
      <w:r w:rsidRPr="00C91692">
        <w:rPr>
          <w:rFonts w:hint="cs"/>
          <w:b/>
          <w:bCs/>
          <w:rtl/>
        </w:rPr>
        <w:t>"מידע"</w:t>
      </w:r>
      <w:r w:rsidRPr="00C91692">
        <w:rPr>
          <w:rFonts w:hint="cs"/>
          <w:rtl/>
        </w:rPr>
        <w:t xml:space="preserve"> - כל מידע (</w:t>
      </w:r>
      <w:r w:rsidRPr="00C91692">
        <w:rPr>
          <w:rFonts w:hint="cs"/>
          <w:sz w:val="22"/>
          <w:szCs w:val="22"/>
        </w:rPr>
        <w:t>Information</w:t>
      </w:r>
      <w:r w:rsidRPr="00C91692">
        <w:rPr>
          <w:rFonts w:hint="cs"/>
          <w:rtl/>
        </w:rPr>
        <w:t>), ידע (</w:t>
      </w:r>
      <w:r w:rsidRPr="00C91692">
        <w:rPr>
          <w:rFonts w:hint="cs"/>
          <w:sz w:val="22"/>
          <w:szCs w:val="22"/>
        </w:rPr>
        <w:t>Know</w:t>
      </w:r>
      <w:r w:rsidRPr="00C91692">
        <w:rPr>
          <w:rFonts w:hint="cs"/>
        </w:rPr>
        <w:t>-</w:t>
      </w:r>
      <w:r w:rsidRPr="00C91692">
        <w:rPr>
          <w:rFonts w:hint="cs"/>
          <w:sz w:val="22"/>
          <w:szCs w:val="22"/>
        </w:rPr>
        <w:t>How</w:t>
      </w:r>
      <w:r w:rsidRPr="00C91692">
        <w:rPr>
          <w:rFonts w:hint="cs"/>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25DD4668" w14:textId="77777777" w:rsidR="002143F1" w:rsidRPr="00C91692" w:rsidRDefault="002143F1" w:rsidP="002143F1">
      <w:pPr>
        <w:pStyle w:val="AlphaList1"/>
        <w:rPr>
          <w:rtl/>
        </w:rPr>
      </w:pPr>
      <w:r w:rsidRPr="00C91692">
        <w:rPr>
          <w:rFonts w:hint="cs"/>
          <w:b/>
          <w:bCs/>
          <w:rtl/>
        </w:rPr>
        <w:t xml:space="preserve">"סודות מקצועיים" </w:t>
      </w:r>
      <w:r w:rsidRPr="00C91692">
        <w:rPr>
          <w:rFonts w:hint="cs"/>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34E2BEE7" w14:textId="77777777" w:rsidR="002143F1" w:rsidRPr="00C91692" w:rsidRDefault="002143F1" w:rsidP="002143F1">
      <w:pPr>
        <w:pStyle w:val="NumberList0"/>
        <w:rPr>
          <w:rtl/>
        </w:rPr>
      </w:pPr>
      <w:r w:rsidRPr="00C91692">
        <w:rPr>
          <w:rFonts w:hint="cs"/>
          <w:rtl/>
        </w:rPr>
        <w:t>הנני מתחייב לשמור את המידע והסודות המקצועיים שיגיעו אלי עקב ההסכם, בסודיות מוחלטת ולעשות בהם שימוש אך ורק לצורך מילוי חובותיי על פי ההסכם.</w:t>
      </w:r>
    </w:p>
    <w:p w14:paraId="79C26374" w14:textId="77777777" w:rsidR="002143F1" w:rsidRPr="00C91692" w:rsidRDefault="002143F1" w:rsidP="002143F1">
      <w:pPr>
        <w:pStyle w:val="NumberList0"/>
      </w:pPr>
      <w:r w:rsidRPr="00C91692">
        <w:rPr>
          <w:rFonts w:hint="cs"/>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316E5A8B" w14:textId="77777777" w:rsidR="002143F1" w:rsidRPr="00C91692" w:rsidRDefault="002143F1" w:rsidP="002143F1">
      <w:pPr>
        <w:pStyle w:val="NumberList0"/>
        <w:rPr>
          <w:rtl/>
        </w:rPr>
      </w:pPr>
      <w:r w:rsidRPr="00C91692">
        <w:rPr>
          <w:rFonts w:hint="cs"/>
          <w:rtl/>
        </w:rPr>
        <w:t>לא מתקיים כל ניגוד עניינים בין כל פעילות אחרת או התחייבות אחרת שלי, לבין התחייבויות הספק על פי הסכם זה.</w:t>
      </w:r>
    </w:p>
    <w:p w14:paraId="719454A5" w14:textId="77777777" w:rsidR="002143F1" w:rsidRPr="00C91692" w:rsidRDefault="002143F1" w:rsidP="002143F1">
      <w:pPr>
        <w:pStyle w:val="NumberList0"/>
        <w:rPr>
          <w:rtl/>
        </w:rPr>
      </w:pPr>
      <w:r w:rsidRPr="00C91692">
        <w:rPr>
          <w:rFonts w:hint="cs"/>
          <w:rtl/>
        </w:rPr>
        <w:t>אמנע מכל פעולה שיש בה כדי ליצור ניגוד עניינים בין מילוי תפקידי על פי ההסכם לבין מילוי תפקיד או התחייבות אחרת, במישרין או בעקיפין.</w:t>
      </w:r>
    </w:p>
    <w:tbl>
      <w:tblPr>
        <w:tblpPr w:vertAnchor="page" w:horzAnchor="margin" w:tblpXSpec="center" w:tblpY="13411"/>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8A2101" w:rsidRPr="00C91692" w14:paraId="37070A8F" w14:textId="77777777" w:rsidTr="008A2101">
        <w:tc>
          <w:tcPr>
            <w:tcW w:w="8930" w:type="dxa"/>
            <w:gridSpan w:val="3"/>
            <w:tcBorders>
              <w:top w:val="nil"/>
              <w:left w:val="nil"/>
              <w:bottom w:val="single" w:sz="4" w:space="0" w:color="auto"/>
              <w:right w:val="nil"/>
            </w:tcBorders>
            <w:hideMark/>
          </w:tcPr>
          <w:p w14:paraId="60BC68A2" w14:textId="77777777" w:rsidR="008A2101" w:rsidRPr="00C91692" w:rsidRDefault="008A2101" w:rsidP="008A2101">
            <w:pPr>
              <w:pStyle w:val="TableText"/>
            </w:pPr>
            <w:r w:rsidRPr="00C91692">
              <w:rPr>
                <w:rFonts w:hint="cs"/>
                <w:rtl/>
              </w:rPr>
              <w:t>ועל כך באתי על החתום,</w:t>
            </w:r>
          </w:p>
        </w:tc>
      </w:tr>
      <w:tr w:rsidR="008A2101" w:rsidRPr="00C91692" w14:paraId="0F33C0FE" w14:textId="77777777" w:rsidTr="008A2101">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242CE585" w14:textId="77777777" w:rsidR="008A2101" w:rsidRPr="00C91692" w:rsidRDefault="008A2101" w:rsidP="008A2101">
            <w:pPr>
              <w:pStyle w:val="TableHead"/>
            </w:pPr>
            <w:r w:rsidRPr="00C91692">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696DE36D" w14:textId="77777777" w:rsidR="008A2101" w:rsidRPr="00C91692" w:rsidRDefault="008A2101" w:rsidP="008A2101">
            <w:pPr>
              <w:pStyle w:val="TableHead"/>
            </w:pPr>
            <w:r w:rsidRPr="00C91692">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37BAAAB5" w14:textId="77777777" w:rsidR="008A2101" w:rsidRPr="00C91692" w:rsidRDefault="008A2101" w:rsidP="008A2101">
            <w:pPr>
              <w:pStyle w:val="TableHead"/>
            </w:pPr>
            <w:r w:rsidRPr="00C91692">
              <w:rPr>
                <w:rFonts w:hint="cs"/>
                <w:rtl/>
              </w:rPr>
              <w:t>חתימה</w:t>
            </w:r>
          </w:p>
        </w:tc>
      </w:tr>
      <w:tr w:rsidR="008A2101" w:rsidRPr="00C91692" w14:paraId="3647305C" w14:textId="77777777" w:rsidTr="008A2101">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4F7F7E94" w14:textId="77777777" w:rsidR="008A2101" w:rsidRPr="00C91692" w:rsidRDefault="008A2101" w:rsidP="008A2101">
            <w:pPr>
              <w:pStyle w:val="Para20"/>
              <w:ind w:left="0"/>
              <w:jc w:val="left"/>
            </w:pPr>
            <w:r w:rsidRPr="00C91692">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6927D758" w14:textId="77777777" w:rsidR="008A2101" w:rsidRPr="00C91692" w:rsidRDefault="008A2101" w:rsidP="008A2101">
            <w:pPr>
              <w:pStyle w:val="Para20"/>
              <w:ind w:left="0"/>
              <w:jc w:val="left"/>
            </w:pPr>
            <w:r w:rsidRPr="00C91692">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387D342B" w14:textId="77777777" w:rsidR="008A2101" w:rsidRPr="00C91692" w:rsidRDefault="008A2101" w:rsidP="008A2101">
            <w:pPr>
              <w:pStyle w:val="Para20"/>
              <w:ind w:left="0"/>
              <w:jc w:val="left"/>
            </w:pPr>
          </w:p>
        </w:tc>
      </w:tr>
    </w:tbl>
    <w:p w14:paraId="62802916" w14:textId="641711FC" w:rsidR="002143F1" w:rsidRPr="00C91692" w:rsidRDefault="008A2101" w:rsidP="002143F1">
      <w:pPr>
        <w:pStyle w:val="NumberList0"/>
      </w:pPr>
      <w:r w:rsidRPr="00C91692">
        <w:rPr>
          <w:rFonts w:hint="cs"/>
          <w:rtl/>
        </w:rPr>
        <w:t xml:space="preserve"> </w:t>
      </w:r>
      <w:r w:rsidR="002143F1" w:rsidRPr="00C91692">
        <w:rPr>
          <w:rFonts w:hint="cs"/>
          <w:rtl/>
        </w:rPr>
        <w:t>אני מתחייב להודיע למשרד על כל חשש לקיום ניגוד עניינים בין התחייבויותיי על פי ההסכם לבין פעילות אחרת שלי.</w:t>
      </w:r>
    </w:p>
    <w:p w14:paraId="1CEC334D" w14:textId="77777777" w:rsidR="002143F1" w:rsidRPr="00C91692" w:rsidRDefault="002143F1" w:rsidP="002143F1">
      <w:pPr>
        <w:pStyle w:val="AlphaList2"/>
        <w:numPr>
          <w:ilvl w:val="0"/>
          <w:numId w:val="0"/>
        </w:numPr>
        <w:ind w:left="363" w:hanging="363"/>
        <w:rPr>
          <w:rtl/>
        </w:rPr>
      </w:pPr>
    </w:p>
    <w:p w14:paraId="2C78DB14" w14:textId="77777777" w:rsidR="002143F1" w:rsidRPr="00C91692" w:rsidRDefault="002143F1" w:rsidP="002143F1">
      <w:pPr>
        <w:pStyle w:val="AlphaList2"/>
        <w:numPr>
          <w:ilvl w:val="0"/>
          <w:numId w:val="0"/>
        </w:numPr>
        <w:ind w:left="363" w:hanging="363"/>
        <w:rPr>
          <w:rtl/>
        </w:rPr>
      </w:pPr>
    </w:p>
    <w:sectPr w:rsidR="002143F1" w:rsidRPr="00C91692" w:rsidSect="00541184">
      <w:headerReference w:type="default" r:id="rId16"/>
      <w:footerReference w:type="default" r:id="rId17"/>
      <w:pgSz w:w="11907" w:h="16840" w:code="9"/>
      <w:pgMar w:top="1134" w:right="1134" w:bottom="1134" w:left="1134" w:header="113" w:footer="113"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3036E" w14:textId="77777777" w:rsidR="002041FC" w:rsidRDefault="002041FC" w:rsidP="001B29DC">
      <w:r>
        <w:separator/>
      </w:r>
    </w:p>
  </w:endnote>
  <w:endnote w:type="continuationSeparator" w:id="0">
    <w:p w14:paraId="1A504278" w14:textId="77777777" w:rsidR="002041FC" w:rsidRDefault="002041FC" w:rsidP="001B29DC">
      <w:r>
        <w:continuationSeparator/>
      </w:r>
    </w:p>
  </w:endnote>
  <w:endnote w:type="continuationNotice" w:id="1">
    <w:p w14:paraId="2DE0E733" w14:textId="77777777" w:rsidR="002041FC" w:rsidRDefault="002041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Aharoni">
    <w:panose1 w:val="02010803020104030203"/>
    <w:charset w:val="B1"/>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299" w:type="dxa"/>
      <w:jc w:val="center"/>
      <w:tblLook w:val="04A0" w:firstRow="1" w:lastRow="0" w:firstColumn="1" w:lastColumn="0" w:noHBand="0" w:noVBand="1"/>
    </w:tblPr>
    <w:tblGrid>
      <w:gridCol w:w="3381"/>
      <w:gridCol w:w="2552"/>
      <w:gridCol w:w="3366"/>
    </w:tblGrid>
    <w:tr w:rsidR="009F6B39" w:rsidRPr="00F805B4" w14:paraId="1237A636" w14:textId="77777777" w:rsidTr="00C543A8">
      <w:trPr>
        <w:jc w:val="center"/>
      </w:trPr>
      <w:tc>
        <w:tcPr>
          <w:tcW w:w="3004" w:type="dxa"/>
          <w:tcBorders>
            <w:top w:val="single" w:sz="4" w:space="0" w:color="auto"/>
          </w:tcBorders>
          <w:vAlign w:val="bottom"/>
        </w:tcPr>
        <w:p w14:paraId="15E45371" w14:textId="49F08D31" w:rsidR="009F6B39" w:rsidRPr="00F805B4" w:rsidRDefault="009F6B39" w:rsidP="00954881">
          <w:pPr>
            <w:pStyle w:val="af4"/>
            <w:jc w:val="center"/>
            <w:rPr>
              <w:rFonts w:ascii="David" w:hAnsi="David" w:cs="David"/>
              <w:sz w:val="20"/>
              <w:szCs w:val="20"/>
              <w:rtl/>
            </w:rPr>
          </w:pPr>
          <w:r w:rsidRPr="00F805B4">
            <w:rPr>
              <w:rFonts w:ascii="David" w:hAnsi="David" w:cs="David" w:hint="cs"/>
              <w:sz w:val="20"/>
              <w:szCs w:val="20"/>
              <w:rtl/>
            </w:rPr>
            <w:t>חתימה וחותמת חברה</w:t>
          </w:r>
        </w:p>
      </w:tc>
      <w:tc>
        <w:tcPr>
          <w:tcW w:w="2268" w:type="dxa"/>
          <w:vAlign w:val="bottom"/>
        </w:tcPr>
        <w:p w14:paraId="7361CCD2" w14:textId="77777777" w:rsidR="009F6B39" w:rsidRPr="00F805B4" w:rsidRDefault="009F6B39" w:rsidP="00954881">
          <w:pPr>
            <w:pStyle w:val="af4"/>
            <w:jc w:val="center"/>
            <w:rPr>
              <w:rFonts w:ascii="David" w:hAnsi="David" w:cs="David"/>
              <w:b/>
              <w:bCs/>
              <w:sz w:val="20"/>
              <w:szCs w:val="20"/>
              <w:rtl/>
            </w:rPr>
          </w:pPr>
        </w:p>
      </w:tc>
      <w:tc>
        <w:tcPr>
          <w:tcW w:w="2991" w:type="dxa"/>
          <w:vAlign w:val="bottom"/>
        </w:tcPr>
        <w:p w14:paraId="09FB8C07" w14:textId="77777777" w:rsidR="009F6B39" w:rsidRPr="00F805B4" w:rsidRDefault="009F6B39" w:rsidP="00954881">
          <w:pPr>
            <w:pStyle w:val="af4"/>
            <w:jc w:val="right"/>
            <w:rPr>
              <w:rFonts w:ascii="David" w:hAnsi="David" w:cs="David"/>
              <w:sz w:val="20"/>
              <w:szCs w:val="20"/>
              <w:rtl/>
            </w:rPr>
          </w:pPr>
          <w:r w:rsidRPr="00F805B4">
            <w:rPr>
              <w:rFonts w:ascii="David" w:hAnsi="David" w:cs="David" w:hint="cs"/>
              <w:sz w:val="20"/>
              <w:szCs w:val="20"/>
              <w:rtl/>
            </w:rPr>
            <w:t xml:space="preserve">עמוד </w:t>
          </w:r>
          <w:r w:rsidRPr="00F805B4">
            <w:rPr>
              <w:rFonts w:ascii="David" w:hAnsi="David" w:cs="David" w:hint="cs"/>
              <w:sz w:val="20"/>
              <w:szCs w:val="20"/>
              <w:rtl/>
            </w:rPr>
            <w:fldChar w:fldCharType="begin"/>
          </w:r>
          <w:r w:rsidRPr="00F805B4">
            <w:rPr>
              <w:rFonts w:ascii="David" w:hAnsi="David" w:cs="David" w:hint="cs"/>
              <w:sz w:val="20"/>
              <w:szCs w:val="20"/>
              <w:rtl/>
            </w:rPr>
            <w:instrText xml:space="preserve"> </w:instrText>
          </w:r>
          <w:r w:rsidRPr="00F805B4">
            <w:rPr>
              <w:rFonts w:ascii="David" w:hAnsi="David" w:cs="David" w:hint="cs"/>
              <w:sz w:val="20"/>
              <w:szCs w:val="20"/>
            </w:rPr>
            <w:instrText>PAGE</w:instrText>
          </w:r>
          <w:r w:rsidRPr="00F805B4">
            <w:rPr>
              <w:rFonts w:ascii="David" w:hAnsi="David" w:cs="David" w:hint="cs"/>
              <w:sz w:val="20"/>
              <w:szCs w:val="20"/>
              <w:rtl/>
            </w:rPr>
            <w:instrText xml:space="preserve">  \* </w:instrText>
          </w:r>
          <w:r w:rsidRPr="00F805B4">
            <w:rPr>
              <w:rFonts w:ascii="David" w:hAnsi="David" w:cs="David" w:hint="cs"/>
              <w:sz w:val="20"/>
              <w:szCs w:val="20"/>
            </w:rPr>
            <w:instrText>MERGEFORMAT</w:instrText>
          </w:r>
          <w:r w:rsidRPr="00F805B4">
            <w:rPr>
              <w:rFonts w:ascii="David" w:hAnsi="David" w:cs="David" w:hint="cs"/>
              <w:sz w:val="20"/>
              <w:szCs w:val="20"/>
              <w:rtl/>
            </w:rPr>
            <w:instrText xml:space="preserve"> </w:instrText>
          </w:r>
          <w:r w:rsidRPr="00F805B4">
            <w:rPr>
              <w:rFonts w:ascii="David" w:hAnsi="David" w:cs="David" w:hint="cs"/>
              <w:sz w:val="20"/>
              <w:szCs w:val="20"/>
              <w:rtl/>
            </w:rPr>
            <w:fldChar w:fldCharType="separate"/>
          </w:r>
          <w:r w:rsidRPr="00F805B4">
            <w:rPr>
              <w:rFonts w:ascii="David" w:hAnsi="David" w:cs="David" w:hint="cs"/>
              <w:noProof/>
              <w:sz w:val="20"/>
              <w:szCs w:val="20"/>
              <w:rtl/>
            </w:rPr>
            <w:t>2</w:t>
          </w:r>
          <w:r w:rsidRPr="00F805B4">
            <w:rPr>
              <w:rFonts w:ascii="David" w:hAnsi="David" w:cs="David" w:hint="cs"/>
              <w:sz w:val="20"/>
              <w:szCs w:val="20"/>
              <w:rtl/>
            </w:rPr>
            <w:fldChar w:fldCharType="end"/>
          </w:r>
          <w:r w:rsidRPr="00F805B4">
            <w:rPr>
              <w:rFonts w:ascii="David" w:hAnsi="David" w:cs="David" w:hint="cs"/>
              <w:sz w:val="20"/>
              <w:szCs w:val="20"/>
              <w:rtl/>
            </w:rPr>
            <w:t xml:space="preserve"> מתוך </w:t>
          </w:r>
          <w:r w:rsidRPr="00F805B4">
            <w:rPr>
              <w:rFonts w:ascii="David" w:hAnsi="David" w:cs="David" w:hint="cs"/>
              <w:sz w:val="20"/>
              <w:szCs w:val="20"/>
              <w:rtl/>
            </w:rPr>
            <w:fldChar w:fldCharType="begin"/>
          </w:r>
          <w:r w:rsidRPr="00F805B4">
            <w:rPr>
              <w:rFonts w:ascii="David" w:hAnsi="David" w:cs="David" w:hint="cs"/>
              <w:sz w:val="20"/>
              <w:szCs w:val="20"/>
              <w:rtl/>
            </w:rPr>
            <w:instrText xml:space="preserve"> </w:instrText>
          </w:r>
          <w:r w:rsidRPr="00F805B4">
            <w:rPr>
              <w:rFonts w:ascii="David" w:hAnsi="David" w:cs="David" w:hint="cs"/>
              <w:sz w:val="20"/>
              <w:szCs w:val="20"/>
            </w:rPr>
            <w:instrText>NUMPAGES</w:instrText>
          </w:r>
          <w:r w:rsidRPr="00F805B4">
            <w:rPr>
              <w:rFonts w:ascii="David" w:hAnsi="David" w:cs="David" w:hint="cs"/>
              <w:sz w:val="20"/>
              <w:szCs w:val="20"/>
              <w:rtl/>
            </w:rPr>
            <w:instrText xml:space="preserve"> </w:instrText>
          </w:r>
          <w:r w:rsidRPr="00F805B4">
            <w:rPr>
              <w:rFonts w:ascii="David" w:hAnsi="David" w:cs="David" w:hint="cs"/>
              <w:sz w:val="20"/>
              <w:szCs w:val="20"/>
              <w:rtl/>
            </w:rPr>
            <w:fldChar w:fldCharType="separate"/>
          </w:r>
          <w:r w:rsidRPr="00F805B4">
            <w:rPr>
              <w:rFonts w:ascii="David" w:hAnsi="David" w:cs="David" w:hint="cs"/>
              <w:noProof/>
              <w:sz w:val="20"/>
              <w:szCs w:val="20"/>
              <w:rtl/>
            </w:rPr>
            <w:t>23</w:t>
          </w:r>
          <w:r w:rsidRPr="00F805B4">
            <w:rPr>
              <w:rFonts w:ascii="David" w:hAnsi="David" w:cs="David" w:hint="cs"/>
              <w:sz w:val="20"/>
              <w:szCs w:val="20"/>
              <w:rtl/>
            </w:rPr>
            <w:fldChar w:fldCharType="end"/>
          </w:r>
        </w:p>
      </w:tc>
    </w:tr>
  </w:tbl>
  <w:p w14:paraId="7BF02BE6" w14:textId="77777777" w:rsidR="009F6B39" w:rsidRPr="00A263C1" w:rsidRDefault="009F6B39" w:rsidP="00A263C1">
    <w:pPr>
      <w:pStyle w:val="af4"/>
      <w:jc w:val="right"/>
      <w:rPr>
        <w:szCs w:val="18"/>
      </w:rPr>
    </w:pPr>
  </w:p>
  <w:p w14:paraId="47D0FEEE" w14:textId="77777777" w:rsidR="009F6B39" w:rsidRDefault="009F6B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8260D" w14:textId="77777777" w:rsidR="002041FC" w:rsidRDefault="002041FC" w:rsidP="001B29DC">
      <w:r>
        <w:separator/>
      </w:r>
    </w:p>
  </w:footnote>
  <w:footnote w:type="continuationSeparator" w:id="0">
    <w:p w14:paraId="1C916985" w14:textId="77777777" w:rsidR="002041FC" w:rsidRDefault="002041FC" w:rsidP="001B29DC">
      <w:r>
        <w:continuationSeparator/>
      </w:r>
    </w:p>
  </w:footnote>
  <w:footnote w:type="continuationNotice" w:id="1">
    <w:p w14:paraId="6E5FA29F" w14:textId="77777777" w:rsidR="002041FC" w:rsidRDefault="002041FC"/>
  </w:footnote>
  <w:footnote w:id="2">
    <w:p w14:paraId="69FD9401" w14:textId="77777777" w:rsidR="00CB6BB4" w:rsidRPr="00AF5525" w:rsidRDefault="00CB6BB4" w:rsidP="00840C6D">
      <w:pPr>
        <w:pStyle w:val="aff8"/>
        <w:spacing w:after="60"/>
        <w:ind w:left="142" w:hanging="142"/>
        <w:jc w:val="both"/>
        <w:rPr>
          <w:rFonts w:ascii="David" w:hAnsi="David"/>
        </w:rPr>
      </w:pPr>
      <w:r w:rsidRPr="00524B58">
        <w:rPr>
          <w:rStyle w:val="affff2"/>
          <w:rFonts w:asciiTheme="minorBidi" w:hAnsiTheme="minorBidi"/>
        </w:rPr>
        <w:footnoteRef/>
      </w:r>
      <w:r w:rsidRPr="00524B58">
        <w:rPr>
          <w:rFonts w:asciiTheme="minorBidi" w:hAnsiTheme="minorBidi"/>
          <w:rtl/>
        </w:rPr>
        <w:t xml:space="preserve"> </w:t>
      </w:r>
      <w:r w:rsidRPr="00AF5525">
        <w:rPr>
          <w:rFonts w:ascii="David" w:hAnsi="David"/>
          <w:rtl/>
        </w:rPr>
        <w:t xml:space="preserve">אישור רואה חשבון וחוות דעת רואה חשבון הן אסמכתאות חלופיות. במקרים בהם מדובר בנתון חשבונאי המופיע בדוחות הכספיים המבוקרים / </w:t>
      </w:r>
      <w:r w:rsidRPr="00AF5525">
        <w:rPr>
          <w:rFonts w:ascii="David" w:hAnsi="David" w:hint="eastAsia"/>
          <w:rtl/>
        </w:rPr>
        <w:t>ב</w:t>
      </w:r>
      <w:r w:rsidRPr="00AF5525">
        <w:rPr>
          <w:rFonts w:ascii="David" w:hAnsi="David"/>
          <w:rtl/>
        </w:rPr>
        <w:t>דוחות כספיים סקורים בדבר מידע כספי לתקופות ביניים, תוגש אסמכת</w:t>
      </w:r>
      <w:r w:rsidRPr="00AF5525">
        <w:rPr>
          <w:rFonts w:ascii="David" w:hAnsi="David" w:hint="eastAsia"/>
          <w:rtl/>
        </w:rPr>
        <w:t>ה</w:t>
      </w:r>
      <w:r w:rsidRPr="00AF5525">
        <w:rPr>
          <w:rFonts w:ascii="David" w:hAnsi="David"/>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AF5525">
        <w:rPr>
          <w:rFonts w:ascii="David" w:hAnsi="David" w:hint="eastAsia"/>
          <w:rtl/>
        </w:rPr>
        <w:t>ש</w:t>
      </w:r>
      <w:r w:rsidRPr="00AF5525">
        <w:rPr>
          <w:rFonts w:ascii="David" w:hAnsi="David"/>
          <w:rtl/>
        </w:rPr>
        <w:t>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3">
    <w:p w14:paraId="4023D270" w14:textId="77777777" w:rsidR="00CB6BB4" w:rsidRPr="00AF5525" w:rsidRDefault="00CB6BB4" w:rsidP="00CB6BB4">
      <w:pPr>
        <w:ind w:left="100" w:hanging="100"/>
        <w:jc w:val="both"/>
        <w:rPr>
          <w:rFonts w:ascii="David" w:hAnsi="David"/>
          <w:noProof/>
          <w:sz w:val="20"/>
          <w:szCs w:val="20"/>
        </w:rPr>
      </w:pPr>
      <w:r w:rsidRPr="00AF5525">
        <w:rPr>
          <w:rStyle w:val="affff2"/>
          <w:rFonts w:ascii="David" w:hAnsi="David"/>
          <w:sz w:val="20"/>
          <w:szCs w:val="20"/>
        </w:rPr>
        <w:footnoteRef/>
      </w:r>
      <w:r w:rsidRPr="00AF5525">
        <w:rPr>
          <w:rFonts w:ascii="David" w:hAnsi="David"/>
          <w:sz w:val="20"/>
          <w:szCs w:val="20"/>
          <w:rtl/>
        </w:rPr>
        <w:t xml:space="preserve"> </w:t>
      </w:r>
      <w:r w:rsidRPr="00AF5525">
        <w:rPr>
          <w:rFonts w:ascii="David" w:hAnsi="David" w:hint="eastAsia"/>
          <w:noProof/>
          <w:sz w:val="20"/>
          <w:szCs w:val="20"/>
          <w:rtl/>
        </w:rPr>
        <w:t>תצויין</w:t>
      </w:r>
      <w:r w:rsidRPr="00AF5525">
        <w:rPr>
          <w:rFonts w:ascii="David" w:hAnsi="David"/>
          <w:noProof/>
          <w:sz w:val="20"/>
          <w:szCs w:val="20"/>
          <w:rtl/>
        </w:rPr>
        <w:t xml:space="preserve"> </w:t>
      </w:r>
      <w:r w:rsidRPr="00AF5525">
        <w:rPr>
          <w:rFonts w:ascii="David" w:hAnsi="David" w:hint="eastAsia"/>
          <w:noProof/>
          <w:sz w:val="20"/>
          <w:szCs w:val="20"/>
          <w:rtl/>
        </w:rPr>
        <w:t>התקופה</w:t>
      </w:r>
      <w:r w:rsidRPr="00AF5525">
        <w:rPr>
          <w:rFonts w:ascii="David" w:hAnsi="David"/>
          <w:noProof/>
          <w:sz w:val="20"/>
          <w:szCs w:val="20"/>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2C3C" w14:textId="77777777" w:rsidR="009F6B39" w:rsidRPr="001D5BA3" w:rsidRDefault="009F6B39" w:rsidP="00784195">
    <w:pPr>
      <w:pStyle w:val="Para0"/>
      <w:spacing w:before="0"/>
    </w:pPr>
  </w:p>
  <w:tbl>
    <w:tblPr>
      <w:bidiVisual/>
      <w:tblW w:w="8810" w:type="dxa"/>
      <w:jc w:val="center"/>
      <w:tblLook w:val="04A0" w:firstRow="1" w:lastRow="0" w:firstColumn="1" w:lastColumn="0" w:noHBand="0" w:noVBand="1"/>
    </w:tblPr>
    <w:tblGrid>
      <w:gridCol w:w="3220"/>
      <w:gridCol w:w="2370"/>
      <w:gridCol w:w="3220"/>
    </w:tblGrid>
    <w:tr w:rsidR="009F6B39" w:rsidRPr="001D5BA3" w14:paraId="449B9B4F" w14:textId="77777777" w:rsidTr="00D25B40">
      <w:trPr>
        <w:jc w:val="center"/>
      </w:trPr>
      <w:tc>
        <w:tcPr>
          <w:tcW w:w="3220" w:type="dxa"/>
        </w:tcPr>
        <w:p w14:paraId="4EF6D776" w14:textId="574526BF" w:rsidR="009F6B39" w:rsidRPr="001D5BA3" w:rsidRDefault="0069006C" w:rsidP="00FA5C22">
          <w:pPr>
            <w:pStyle w:val="af3"/>
            <w:ind w:right="227"/>
            <w:jc w:val="center"/>
            <w:rPr>
              <w:rFonts w:ascii="David" w:hAnsi="David" w:cs="David"/>
              <w:sz w:val="18"/>
              <w:szCs w:val="18"/>
              <w:rtl/>
            </w:rPr>
          </w:pPr>
          <w:r w:rsidRPr="001D5BA3">
            <w:rPr>
              <w:rFonts w:ascii="David" w:hAnsi="David" w:cs="David" w:hint="cs"/>
              <w:sz w:val="18"/>
              <w:szCs w:val="18"/>
              <w:rtl/>
            </w:rPr>
            <w:t xml:space="preserve">מיון מוקדם - </w:t>
          </w:r>
          <w:r w:rsidR="00F70448" w:rsidRPr="001D5BA3">
            <w:rPr>
              <w:rFonts w:ascii="David" w:hAnsi="David" w:cs="David" w:hint="cs"/>
              <w:sz w:val="18"/>
              <w:szCs w:val="18"/>
              <w:rtl/>
            </w:rPr>
            <w:t>מכרז פומבי</w:t>
          </w:r>
          <w:r w:rsidR="009F6B39" w:rsidRPr="001D5BA3">
            <w:rPr>
              <w:rFonts w:ascii="David" w:hAnsi="David" w:cs="David" w:hint="cs"/>
              <w:sz w:val="18"/>
              <w:szCs w:val="18"/>
              <w:rtl/>
            </w:rPr>
            <w:t xml:space="preserve"> </w:t>
          </w:r>
          <w:r w:rsidR="00416D80" w:rsidRPr="001D5BA3">
            <w:rPr>
              <w:rFonts w:ascii="David" w:hAnsi="David" w:cs="David" w:hint="cs"/>
              <w:sz w:val="18"/>
              <w:szCs w:val="18"/>
              <w:rtl/>
            </w:rPr>
            <w:t>49</w:t>
          </w:r>
          <w:r w:rsidR="00F70448" w:rsidRPr="001D5BA3">
            <w:rPr>
              <w:rFonts w:ascii="David" w:hAnsi="David" w:cs="David" w:hint="cs"/>
              <w:sz w:val="18"/>
              <w:szCs w:val="18"/>
              <w:rtl/>
            </w:rPr>
            <w:t>-2026</w:t>
          </w:r>
        </w:p>
        <w:p w14:paraId="6EB4964B" w14:textId="77777777" w:rsidR="009F6B39" w:rsidRPr="001D5BA3" w:rsidRDefault="009F6B39" w:rsidP="00FA5C22">
          <w:pPr>
            <w:pStyle w:val="af3"/>
            <w:ind w:right="227"/>
            <w:jc w:val="center"/>
            <w:rPr>
              <w:rFonts w:ascii="David" w:hAnsi="David" w:cs="David"/>
              <w:szCs w:val="18"/>
              <w:rtl/>
            </w:rPr>
          </w:pPr>
          <w:r w:rsidRPr="001D5BA3">
            <w:rPr>
              <w:rFonts w:ascii="David" w:hAnsi="David" w:cs="David" w:hint="cs"/>
              <w:sz w:val="18"/>
              <w:szCs w:val="18"/>
              <w:rtl/>
            </w:rPr>
            <w:t>שירותי תפעול ותחזוקה בשיטת מיקור חוץ (</w:t>
          </w:r>
          <w:r w:rsidRPr="001D5BA3">
            <w:rPr>
              <w:rFonts w:ascii="David" w:hAnsi="David" w:cs="David" w:hint="cs"/>
              <w:sz w:val="18"/>
              <w:szCs w:val="18"/>
            </w:rPr>
            <w:t>Outsourcing</w:t>
          </w:r>
          <w:r w:rsidRPr="001D5BA3">
            <w:rPr>
              <w:rFonts w:ascii="David" w:hAnsi="David" w:cs="David" w:hint="cs"/>
              <w:sz w:val="18"/>
              <w:szCs w:val="18"/>
              <w:rtl/>
            </w:rPr>
            <w:t>) ומודרניזציה של המערכת לניהול והסדר זכויות מקרקעין</w:t>
          </w:r>
        </w:p>
      </w:tc>
      <w:tc>
        <w:tcPr>
          <w:tcW w:w="2370" w:type="dxa"/>
          <w:vAlign w:val="center"/>
        </w:tcPr>
        <w:p w14:paraId="20F69F94" w14:textId="77777777" w:rsidR="009F6B39" w:rsidRPr="001D5BA3" w:rsidRDefault="009F6B39" w:rsidP="002A5DBB">
          <w:pPr>
            <w:pStyle w:val="af3"/>
            <w:jc w:val="center"/>
            <w:rPr>
              <w:rFonts w:ascii="David" w:hAnsi="David" w:cs="David"/>
              <w:b/>
              <w:bCs/>
              <w:szCs w:val="18"/>
              <w:rtl/>
            </w:rPr>
          </w:pPr>
          <w:r w:rsidRPr="001D5BA3">
            <w:rPr>
              <w:rFonts w:ascii="David" w:hAnsi="David" w:cs="David" w:hint="cs"/>
              <w:b/>
              <w:bCs/>
              <w:szCs w:val="18"/>
              <w:rtl/>
            </w:rPr>
            <w:t>משרד המשפטים</w:t>
          </w:r>
        </w:p>
        <w:p w14:paraId="3054ACA2" w14:textId="77777777" w:rsidR="009F6B39" w:rsidRPr="001D5BA3" w:rsidRDefault="009F6B39" w:rsidP="002A5DBB">
          <w:pPr>
            <w:pStyle w:val="af3"/>
            <w:jc w:val="center"/>
            <w:rPr>
              <w:rFonts w:ascii="David" w:hAnsi="David" w:cs="David"/>
              <w:b/>
              <w:bCs/>
              <w:szCs w:val="18"/>
              <w:rtl/>
            </w:rPr>
          </w:pPr>
          <w:r w:rsidRPr="001D5BA3">
            <w:rPr>
              <w:rFonts w:ascii="David" w:hAnsi="David" w:cs="David" w:hint="cs"/>
              <w:b/>
              <w:bCs/>
              <w:szCs w:val="18"/>
              <w:rtl/>
            </w:rPr>
            <w:t>אגף טכנולוגיות דיגיטליות ומידע</w:t>
          </w:r>
        </w:p>
      </w:tc>
      <w:tc>
        <w:tcPr>
          <w:tcW w:w="3220" w:type="dxa"/>
          <w:vAlign w:val="center"/>
        </w:tcPr>
        <w:p w14:paraId="3B6FA1B6" w14:textId="68DFE081" w:rsidR="009F6B39" w:rsidRPr="001D5BA3" w:rsidRDefault="00416D80" w:rsidP="002A5DBB">
          <w:pPr>
            <w:pStyle w:val="af3"/>
            <w:tabs>
              <w:tab w:val="clear" w:pos="4153"/>
              <w:tab w:val="clear" w:pos="8306"/>
            </w:tabs>
            <w:jc w:val="center"/>
            <w:rPr>
              <w:rFonts w:ascii="David" w:hAnsi="David" w:cs="David"/>
              <w:sz w:val="18"/>
              <w:szCs w:val="18"/>
              <w:rtl/>
            </w:rPr>
          </w:pPr>
          <w:r w:rsidRPr="001D5BA3">
            <w:rPr>
              <w:rFonts w:ascii="David" w:hAnsi="David" w:cs="David" w:hint="cs"/>
              <w:sz w:val="18"/>
              <w:szCs w:val="18"/>
              <w:rtl/>
            </w:rPr>
            <w:t>08/2026</w:t>
          </w:r>
        </w:p>
      </w:tc>
    </w:tr>
  </w:tbl>
  <w:p w14:paraId="20A1F786" w14:textId="77777777" w:rsidR="009F6B39" w:rsidRDefault="009F6B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4E53D5"/>
    <w:multiLevelType w:val="hybridMultilevel"/>
    <w:tmpl w:val="8F0EA8BC"/>
    <w:lvl w:ilvl="0" w:tplc="20000011">
      <w:start w:val="1"/>
      <w:numFmt w:val="decimal"/>
      <w:lvlText w:val="%1)"/>
      <w:lvlJc w:val="left"/>
      <w:pPr>
        <w:ind w:left="2930" w:hanging="360"/>
      </w:pPr>
    </w:lvl>
    <w:lvl w:ilvl="1" w:tplc="10000019" w:tentative="1">
      <w:start w:val="1"/>
      <w:numFmt w:val="lowerLetter"/>
      <w:lvlText w:val="%2."/>
      <w:lvlJc w:val="left"/>
      <w:pPr>
        <w:ind w:left="3650" w:hanging="360"/>
      </w:pPr>
    </w:lvl>
    <w:lvl w:ilvl="2" w:tplc="1000001B" w:tentative="1">
      <w:start w:val="1"/>
      <w:numFmt w:val="lowerRoman"/>
      <w:lvlText w:val="%3."/>
      <w:lvlJc w:val="right"/>
      <w:pPr>
        <w:ind w:left="4370" w:hanging="180"/>
      </w:pPr>
    </w:lvl>
    <w:lvl w:ilvl="3" w:tplc="1000000F" w:tentative="1">
      <w:start w:val="1"/>
      <w:numFmt w:val="decimal"/>
      <w:lvlText w:val="%4."/>
      <w:lvlJc w:val="left"/>
      <w:pPr>
        <w:ind w:left="5090" w:hanging="360"/>
      </w:pPr>
    </w:lvl>
    <w:lvl w:ilvl="4" w:tplc="10000019" w:tentative="1">
      <w:start w:val="1"/>
      <w:numFmt w:val="lowerLetter"/>
      <w:lvlText w:val="%5."/>
      <w:lvlJc w:val="left"/>
      <w:pPr>
        <w:ind w:left="5810" w:hanging="360"/>
      </w:pPr>
    </w:lvl>
    <w:lvl w:ilvl="5" w:tplc="1000001B" w:tentative="1">
      <w:start w:val="1"/>
      <w:numFmt w:val="lowerRoman"/>
      <w:lvlText w:val="%6."/>
      <w:lvlJc w:val="right"/>
      <w:pPr>
        <w:ind w:left="6530" w:hanging="180"/>
      </w:pPr>
    </w:lvl>
    <w:lvl w:ilvl="6" w:tplc="1000000F" w:tentative="1">
      <w:start w:val="1"/>
      <w:numFmt w:val="decimal"/>
      <w:lvlText w:val="%7."/>
      <w:lvlJc w:val="left"/>
      <w:pPr>
        <w:ind w:left="7250" w:hanging="360"/>
      </w:pPr>
    </w:lvl>
    <w:lvl w:ilvl="7" w:tplc="10000019" w:tentative="1">
      <w:start w:val="1"/>
      <w:numFmt w:val="lowerLetter"/>
      <w:lvlText w:val="%8."/>
      <w:lvlJc w:val="left"/>
      <w:pPr>
        <w:ind w:left="7970" w:hanging="360"/>
      </w:pPr>
    </w:lvl>
    <w:lvl w:ilvl="8" w:tplc="1000001B" w:tentative="1">
      <w:start w:val="1"/>
      <w:numFmt w:val="lowerRoman"/>
      <w:lvlText w:val="%9."/>
      <w:lvlJc w:val="right"/>
      <w:pPr>
        <w:ind w:left="8690" w:hanging="180"/>
      </w:pPr>
    </w:lvl>
  </w:abstractNum>
  <w:abstractNum w:abstractNumId="11" w15:restartNumberingAfterBreak="0">
    <w:nsid w:val="007A03DC"/>
    <w:multiLevelType w:val="hybridMultilevel"/>
    <w:tmpl w:val="EE4A1786"/>
    <w:lvl w:ilvl="0" w:tplc="BF4A282E">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4"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34A5EA5"/>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8" w15:restartNumberingAfterBreak="0">
    <w:nsid w:val="07306C3D"/>
    <w:multiLevelType w:val="singleLevel"/>
    <w:tmpl w:val="60F2AD36"/>
    <w:lvl w:ilvl="0">
      <w:start w:val="1"/>
      <w:numFmt w:val="upperRoman"/>
      <w:pStyle w:val="ListHnumber1"/>
      <w:lvlText w:val="%1."/>
      <w:lvlJc w:val="left"/>
      <w:pPr>
        <w:tabs>
          <w:tab w:val="num" w:pos="822"/>
        </w:tabs>
        <w:ind w:left="822" w:right="822" w:hanging="397"/>
      </w:pPr>
      <w:rPr>
        <w:rFonts w:cs="David" w:hint="default"/>
        <w:szCs w:val="24"/>
      </w:rPr>
    </w:lvl>
  </w:abstractNum>
  <w:abstractNum w:abstractNumId="19"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21"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F12B9D"/>
    <w:multiLevelType w:val="hybridMultilevel"/>
    <w:tmpl w:val="417E1512"/>
    <w:lvl w:ilvl="0" w:tplc="50927B96">
      <w:start w:val="1"/>
      <w:numFmt w:val="decimal"/>
      <w:pStyle w:val="1"/>
      <w:lvlText w:val="%1."/>
      <w:lvlJc w:val="left"/>
      <w:pPr>
        <w:tabs>
          <w:tab w:val="num" w:pos="1080"/>
        </w:tabs>
        <w:ind w:left="1080" w:right="1080" w:hanging="720"/>
      </w:pPr>
      <w:rPr>
        <w:rFonts w:hint="cs"/>
      </w:rPr>
    </w:lvl>
    <w:lvl w:ilvl="1" w:tplc="0409000F">
      <w:start w:val="1"/>
      <w:numFmt w:val="decimal"/>
      <w:lvlText w:val="%2."/>
      <w:lvlJc w:val="left"/>
      <w:pPr>
        <w:tabs>
          <w:tab w:val="num" w:pos="360"/>
        </w:tabs>
      </w:pPr>
    </w:lvl>
    <w:lvl w:ilvl="2" w:tplc="0409000F">
      <w:start w:val="1"/>
      <w:numFmt w:val="decimal"/>
      <w:lvlText w:val="%3."/>
      <w:lvlJc w:val="left"/>
      <w:pPr>
        <w:tabs>
          <w:tab w:val="num" w:pos="360"/>
        </w:tabs>
      </w:pPr>
    </w:lvl>
    <w:lvl w:ilvl="3" w:tplc="40661270">
      <w:numFmt w:val="none"/>
      <w:pStyle w:val="41"/>
      <w:lvlText w:val=""/>
      <w:lvlJc w:val="left"/>
      <w:pPr>
        <w:tabs>
          <w:tab w:val="num" w:pos="360"/>
        </w:tabs>
      </w:pPr>
    </w:lvl>
    <w:lvl w:ilvl="4" w:tplc="AF0606F0">
      <w:numFmt w:val="none"/>
      <w:pStyle w:val="51"/>
      <w:lvlText w:val=""/>
      <w:lvlJc w:val="left"/>
      <w:pPr>
        <w:tabs>
          <w:tab w:val="num" w:pos="360"/>
        </w:tabs>
      </w:pPr>
    </w:lvl>
    <w:lvl w:ilvl="5" w:tplc="946EBBDE">
      <w:numFmt w:val="none"/>
      <w:lvlText w:val=""/>
      <w:lvlJc w:val="left"/>
      <w:pPr>
        <w:tabs>
          <w:tab w:val="num" w:pos="360"/>
        </w:tabs>
      </w:pPr>
    </w:lvl>
    <w:lvl w:ilvl="6" w:tplc="B586633E">
      <w:numFmt w:val="none"/>
      <w:lvlText w:val=""/>
      <w:lvlJc w:val="left"/>
      <w:pPr>
        <w:tabs>
          <w:tab w:val="num" w:pos="360"/>
        </w:tabs>
      </w:pPr>
    </w:lvl>
    <w:lvl w:ilvl="7" w:tplc="B832F71A">
      <w:numFmt w:val="none"/>
      <w:lvlText w:val=""/>
      <w:lvlJc w:val="left"/>
      <w:pPr>
        <w:tabs>
          <w:tab w:val="num" w:pos="360"/>
        </w:tabs>
      </w:pPr>
    </w:lvl>
    <w:lvl w:ilvl="8" w:tplc="35267586">
      <w:numFmt w:val="none"/>
      <w:lvlText w:val=""/>
      <w:lvlJc w:val="left"/>
      <w:pPr>
        <w:tabs>
          <w:tab w:val="num" w:pos="360"/>
        </w:tabs>
      </w:pPr>
    </w:lvl>
  </w:abstractNum>
  <w:abstractNum w:abstractNumId="23" w15:restartNumberingAfterBreak="0">
    <w:nsid w:val="0D0060A5"/>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DDE1F6E"/>
    <w:multiLevelType w:val="hybridMultilevel"/>
    <w:tmpl w:val="E14A8CC0"/>
    <w:lvl w:ilvl="0" w:tplc="8BD25B96">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0E992B79"/>
    <w:multiLevelType w:val="multilevel"/>
    <w:tmpl w:val="7B642D92"/>
    <w:styleLink w:val="a1"/>
    <w:lvl w:ilvl="0">
      <w:start w:val="1"/>
      <w:numFmt w:val="decimal"/>
      <w:lvlText w:val="%1."/>
      <w:lvlJc w:val="left"/>
      <w:pPr>
        <w:ind w:left="360" w:hanging="360"/>
      </w:pPr>
      <w:rPr>
        <w:rFonts w:asciiTheme="majorHAnsi" w:hAnsiTheme="majorHAnsi" w:cstheme="minorBidi" w:hint="default"/>
        <w:b/>
        <w:bCs/>
        <w:sz w:val="22"/>
        <w:szCs w:val="22"/>
      </w:rPr>
    </w:lvl>
    <w:lvl w:ilvl="1">
      <w:start w:val="1"/>
      <w:numFmt w:val="decimal"/>
      <w:lvlText w:val="%1.%2."/>
      <w:lvlJc w:val="left"/>
      <w:pPr>
        <w:tabs>
          <w:tab w:val="num" w:pos="680"/>
        </w:tabs>
        <w:ind w:left="624" w:hanging="624"/>
      </w:pPr>
      <w:rPr>
        <w:rFonts w:hint="default"/>
      </w:rPr>
    </w:lvl>
    <w:lvl w:ilvl="2">
      <w:start w:val="1"/>
      <w:numFmt w:val="decimal"/>
      <w:lvlText w:val="%1.%2.%3."/>
      <w:lvlJc w:val="left"/>
      <w:pPr>
        <w:ind w:left="1304" w:hanging="947"/>
      </w:pPr>
      <w:rPr>
        <w:rFonts w:hint="default"/>
      </w:rPr>
    </w:lvl>
    <w:lvl w:ilvl="3">
      <w:start w:val="1"/>
      <w:numFmt w:val="decimal"/>
      <w:lvlText w:val="%1.%2.%3.%4."/>
      <w:lvlJc w:val="left"/>
      <w:pPr>
        <w:ind w:left="2041" w:hanging="1361"/>
      </w:pPr>
      <w:rPr>
        <w:rFonts w:hint="default"/>
      </w:rPr>
    </w:lvl>
    <w:lvl w:ilvl="4">
      <w:start w:val="1"/>
      <w:numFmt w:val="decimal"/>
      <w:lvlText w:val="%1.%2.%3.%4.%5."/>
      <w:lvlJc w:val="left"/>
      <w:pPr>
        <w:ind w:left="2234"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EAA5386"/>
    <w:multiLevelType w:val="multilevel"/>
    <w:tmpl w:val="0409001F"/>
    <w:numStyleLink w:val="111111"/>
  </w:abstractNum>
  <w:abstractNum w:abstractNumId="27" w15:restartNumberingAfterBreak="0">
    <w:nsid w:val="0F37628C"/>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1580703"/>
    <w:multiLevelType w:val="multilevel"/>
    <w:tmpl w:val="63286E80"/>
    <w:styleLink w:val="a2"/>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1F81966"/>
    <w:multiLevelType w:val="hybridMultilevel"/>
    <w:tmpl w:val="BFDE5BB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3DC11A6"/>
    <w:multiLevelType w:val="multilevel"/>
    <w:tmpl w:val="B74A2A2C"/>
    <w:lvl w:ilvl="0">
      <w:start w:val="1"/>
      <w:numFmt w:val="decimal"/>
      <w:pStyle w:val="1ITNUMHEADER"/>
      <w:lvlText w:val="%1."/>
      <w:lvlJc w:val="left"/>
      <w:pPr>
        <w:ind w:left="1134" w:hanging="1134"/>
      </w:pPr>
      <w:rPr>
        <w:rFonts w:ascii="Century Gothic" w:hAnsi="Century Gothic" w:cs="Arial" w:hint="default"/>
        <w:b/>
        <w:bCs/>
        <w:i w:val="0"/>
        <w:iCs w:val="0"/>
        <w:sz w:val="28"/>
        <w:szCs w:val="28"/>
      </w:rPr>
    </w:lvl>
    <w:lvl w:ilvl="1">
      <w:numFmt w:val="decimal"/>
      <w:pStyle w:val="2ITNUMHEADER"/>
      <w:lvlText w:val="%1.%2"/>
      <w:lvlJc w:val="left"/>
      <w:pPr>
        <w:ind w:left="1134" w:hanging="1134"/>
      </w:pPr>
      <w:rPr>
        <w:rFonts w:ascii="Century Gothic" w:hAnsi="Century Gothic" w:cs="Arial" w:hint="default"/>
        <w:b/>
        <w:bCs/>
        <w:i w:val="0"/>
        <w:iCs w:val="0"/>
        <w:sz w:val="28"/>
        <w:szCs w:val="28"/>
      </w:rPr>
    </w:lvl>
    <w:lvl w:ilvl="2">
      <w:numFmt w:val="decimal"/>
      <w:pStyle w:val="3ITNUMHEADER"/>
      <w:lvlText w:val="%1.%2.%3"/>
      <w:lvlJc w:val="left"/>
      <w:pPr>
        <w:ind w:left="1134" w:hanging="1134"/>
      </w:pPr>
      <w:rPr>
        <w:rFonts w:ascii="Century Gothic" w:hAnsi="Century Gothic" w:cs="Arial" w:hint="default"/>
        <w:b w:val="0"/>
        <w:bCs w:val="0"/>
        <w:i w:val="0"/>
        <w:iCs w:val="0"/>
        <w:sz w:val="22"/>
        <w:szCs w:val="22"/>
      </w:rPr>
    </w:lvl>
    <w:lvl w:ilvl="3">
      <w:numFmt w:val="decimal"/>
      <w:pStyle w:val="4ITNUMHEADER"/>
      <w:lvlText w:val="%1.%2.%3.%4"/>
      <w:lvlJc w:val="left"/>
      <w:pPr>
        <w:ind w:left="1134" w:hanging="1134"/>
      </w:pPr>
      <w:rPr>
        <w:rFonts w:ascii="Century Gothic" w:hAnsi="Century Gothic" w:cs="Arial" w:hint="default"/>
        <w:b w:val="0"/>
        <w:bCs w:val="0"/>
        <w:i w:val="0"/>
        <w:iCs w:val="0"/>
        <w:sz w:val="22"/>
        <w:szCs w:val="22"/>
      </w:rPr>
    </w:lvl>
    <w:lvl w:ilvl="4">
      <w:start w:val="1"/>
      <w:numFmt w:val="hebrew1"/>
      <w:lvlText w:val="%5."/>
      <w:lvlJc w:val="left"/>
      <w:pPr>
        <w:ind w:left="1134" w:hanging="1134"/>
      </w:pPr>
      <w:rPr>
        <w:rFonts w:ascii="Century Gothic" w:hAnsi="Century Gothic" w:cs="Arial" w:hint="default"/>
        <w:b w:val="0"/>
        <w:bCs w:val="0"/>
        <w:i w:val="0"/>
        <w:iCs w:val="0"/>
        <w:sz w:val="22"/>
        <w:szCs w:val="22"/>
      </w:rPr>
    </w:lvl>
    <w:lvl w:ilvl="5">
      <w:start w:val="1"/>
      <w:numFmt w:val="bullet"/>
      <w:lvlText w:val=""/>
      <w:lvlJc w:val="left"/>
      <w:pPr>
        <w:ind w:left="1134" w:hanging="1134"/>
      </w:pPr>
      <w:rPr>
        <w:rFonts w:ascii="Symbol" w:hAnsi="Symbol" w:cs="Times New Roman" w:hint="default"/>
        <w:color w:val="auto"/>
      </w:rPr>
    </w:lvl>
    <w:lvl w:ilvl="6">
      <w:start w:val="1"/>
      <w:numFmt w:val="bullet"/>
      <w:lvlText w:val=""/>
      <w:lvlJc w:val="left"/>
      <w:pPr>
        <w:ind w:left="1134" w:hanging="1134"/>
      </w:pPr>
      <w:rPr>
        <w:rFonts w:ascii="Wingdings 3" w:hAnsi="Wingdings 3" w:cs="Times New Roman" w:hint="default"/>
        <w:color w:val="auto"/>
      </w:rPr>
    </w:lvl>
    <w:lvl w:ilvl="7">
      <w:start w:val="1"/>
      <w:numFmt w:val="bullet"/>
      <w:lvlText w:val=""/>
      <w:lvlJc w:val="left"/>
      <w:pPr>
        <w:ind w:left="1134" w:hanging="1134"/>
      </w:pPr>
      <w:rPr>
        <w:rFonts w:ascii="Wingdings 2" w:hAnsi="Wingdings 2" w:cs="Times New Roman" w:hint="default"/>
        <w:color w:val="auto"/>
      </w:rPr>
    </w:lvl>
    <w:lvl w:ilvl="8">
      <w:start w:val="1"/>
      <w:numFmt w:val="lowerRoman"/>
      <w:lvlText w:val="%9."/>
      <w:lvlJc w:val="left"/>
      <w:pPr>
        <w:ind w:left="1134" w:hanging="1134"/>
      </w:pPr>
      <w:rPr>
        <w:rFonts w:hint="default"/>
      </w:rPr>
    </w:lvl>
  </w:abstractNum>
  <w:abstractNum w:abstractNumId="31" w15:restartNumberingAfterBreak="0">
    <w:nsid w:val="14E672D8"/>
    <w:multiLevelType w:val="hybridMultilevel"/>
    <w:tmpl w:val="BFDE5BB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3"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4" w15:restartNumberingAfterBreak="0">
    <w:nsid w:val="16F572C9"/>
    <w:multiLevelType w:val="hybridMultilevel"/>
    <w:tmpl w:val="F086FB5A"/>
    <w:lvl w:ilvl="0" w:tplc="FFFFFFFF">
      <w:start w:val="1"/>
      <w:numFmt w:val="hebrew1"/>
      <w:lvlText w:val="%1."/>
      <w:lvlJc w:val="left"/>
      <w:pPr>
        <w:ind w:left="1440" w:hanging="360"/>
      </w:pPr>
      <w:rPr>
        <w:rFonts w:hint="default"/>
      </w:rPr>
    </w:lvl>
    <w:lvl w:ilvl="1" w:tplc="8BD25B96">
      <w:start w:val="1"/>
      <w:numFmt w:val="hebrew1"/>
      <w:lvlText w:val="%2."/>
      <w:lvlJc w:val="left"/>
      <w:pPr>
        <w:ind w:left="720" w:hanging="360"/>
      </w:pPr>
      <w:rPr>
        <w:rFonts w:hint="default"/>
      </w:rPr>
    </w:lvl>
    <w:lvl w:ilvl="2" w:tplc="40D822D4">
      <w:start w:val="1"/>
      <w:numFmt w:val="decimal"/>
      <w:lvlText w:val="%3)"/>
      <w:lvlJc w:val="left"/>
      <w:pPr>
        <w:ind w:left="3060"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17100617"/>
    <w:multiLevelType w:val="hybridMultilevel"/>
    <w:tmpl w:val="B796A9E4"/>
    <w:lvl w:ilvl="0" w:tplc="4756FDCC">
      <w:start w:val="1"/>
      <w:numFmt w:val="hebrew1"/>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6" w15:restartNumberingAfterBreak="0">
    <w:nsid w:val="1A1E19AD"/>
    <w:multiLevelType w:val="multilevel"/>
    <w:tmpl w:val="7062E170"/>
    <w:lvl w:ilvl="0">
      <w:start w:val="1"/>
      <w:numFmt w:val="hebrew1"/>
      <w:lvlText w:val="%1."/>
      <w:lvlJc w:val="center"/>
      <w:pPr>
        <w:tabs>
          <w:tab w:val="num" w:pos="564"/>
        </w:tabs>
        <w:ind w:left="564" w:hanging="360"/>
      </w:pPr>
    </w:lvl>
    <w:lvl w:ilvl="1">
      <w:start w:val="1"/>
      <w:numFmt w:val="decimal"/>
      <w:lvlText w:val="%1.%2."/>
      <w:lvlJc w:val="center"/>
      <w:pPr>
        <w:tabs>
          <w:tab w:val="num" w:pos="924"/>
        </w:tabs>
        <w:ind w:left="924" w:hanging="360"/>
      </w:pPr>
    </w:lvl>
    <w:lvl w:ilvl="2">
      <w:start w:val="1"/>
      <w:numFmt w:val="hebrew1"/>
      <w:pStyle w:val="TextLevel3"/>
      <w:lvlText w:val="%1.%2.%3."/>
      <w:lvlJc w:val="center"/>
      <w:pPr>
        <w:tabs>
          <w:tab w:val="num" w:pos="1284"/>
        </w:tabs>
        <w:ind w:left="1284" w:hanging="360"/>
      </w:pPr>
    </w:lvl>
    <w:lvl w:ilvl="3">
      <w:start w:val="1"/>
      <w:numFmt w:val="decimal"/>
      <w:lvlText w:val="%1.%2.%3.%4."/>
      <w:lvlJc w:val="center"/>
      <w:pPr>
        <w:tabs>
          <w:tab w:val="num" w:pos="1644"/>
        </w:tabs>
        <w:ind w:left="1644" w:hanging="360"/>
      </w:pPr>
    </w:lvl>
    <w:lvl w:ilvl="4">
      <w:start w:val="1"/>
      <w:numFmt w:val="hebrew1"/>
      <w:lvlText w:val="%1.%2.%3.%4.%5."/>
      <w:lvlJc w:val="center"/>
      <w:pPr>
        <w:tabs>
          <w:tab w:val="num" w:pos="2004"/>
        </w:tabs>
        <w:ind w:left="2004" w:hanging="360"/>
      </w:pPr>
    </w:lvl>
    <w:lvl w:ilvl="5">
      <w:start w:val="1"/>
      <w:numFmt w:val="decimal"/>
      <w:lvlText w:val="%1.%2.%3.%4.%5.%6."/>
      <w:lvlJc w:val="center"/>
      <w:pPr>
        <w:tabs>
          <w:tab w:val="num" w:pos="2364"/>
        </w:tabs>
        <w:ind w:left="2364" w:hanging="360"/>
      </w:pPr>
    </w:lvl>
    <w:lvl w:ilvl="6">
      <w:start w:val="1"/>
      <w:numFmt w:val="hebrew1"/>
      <w:lvlText w:val="%1.%2.%3.%4.%5.%6.%7."/>
      <w:lvlJc w:val="center"/>
      <w:pPr>
        <w:tabs>
          <w:tab w:val="num" w:pos="2724"/>
        </w:tabs>
        <w:ind w:left="2724" w:hanging="360"/>
      </w:pPr>
    </w:lvl>
    <w:lvl w:ilvl="7">
      <w:start w:val="1"/>
      <w:numFmt w:val="decimal"/>
      <w:lvlText w:val="%1.%2.%3.%4.%5.%6.%7.%8."/>
      <w:lvlJc w:val="center"/>
      <w:pPr>
        <w:tabs>
          <w:tab w:val="num" w:pos="3084"/>
        </w:tabs>
        <w:ind w:left="3084" w:hanging="360"/>
      </w:pPr>
    </w:lvl>
    <w:lvl w:ilvl="8">
      <w:start w:val="1"/>
      <w:numFmt w:val="hebrew1"/>
      <w:lvlText w:val="%1.%2.%3.%4.%5.%6.%7.%8.%9."/>
      <w:lvlJc w:val="center"/>
      <w:pPr>
        <w:tabs>
          <w:tab w:val="num" w:pos="3444"/>
        </w:tabs>
        <w:ind w:left="3444" w:hanging="360"/>
      </w:pPr>
    </w:lvl>
  </w:abstractNum>
  <w:abstractNum w:abstractNumId="37" w15:restartNumberingAfterBreak="0">
    <w:nsid w:val="1B7D3FFB"/>
    <w:multiLevelType w:val="hybridMultilevel"/>
    <w:tmpl w:val="9C0E4220"/>
    <w:lvl w:ilvl="0" w:tplc="FFFFFFFF">
      <w:start w:val="1"/>
      <w:numFmt w:val="decimal"/>
      <w:lvlText w:val="%1)"/>
      <w:lvlJc w:val="left"/>
      <w:pPr>
        <w:ind w:left="1712" w:hanging="360"/>
      </w:pPr>
    </w:lvl>
    <w:lvl w:ilvl="1" w:tplc="FFFFFFFF" w:tentative="1">
      <w:start w:val="1"/>
      <w:numFmt w:val="lowerLetter"/>
      <w:lvlText w:val="%2."/>
      <w:lvlJc w:val="left"/>
      <w:pPr>
        <w:ind w:left="2432" w:hanging="360"/>
      </w:p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38"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41" w15:restartNumberingAfterBreak="0">
    <w:nsid w:val="1D934B21"/>
    <w:multiLevelType w:val="multilevel"/>
    <w:tmpl w:val="29AC1CCE"/>
    <w:lvl w:ilvl="0">
      <w:start w:val="1"/>
      <w:numFmt w:val="decimal"/>
      <w:pStyle w:val="10"/>
      <w:isLgl/>
      <w:lvlText w:val="%1."/>
      <w:lvlJc w:val="right"/>
      <w:pPr>
        <w:tabs>
          <w:tab w:val="num" w:pos="170"/>
        </w:tabs>
        <w:ind w:left="170" w:right="170" w:hanging="170"/>
      </w:pPr>
      <w:rPr>
        <w:bCs w:val="0"/>
        <w:iCs w:val="0"/>
        <w:u w:val="none"/>
      </w:rPr>
    </w:lvl>
    <w:lvl w:ilvl="1">
      <w:start w:val="1"/>
      <w:numFmt w:val="decimal"/>
      <w:pStyle w:val="21"/>
      <w:lvlText w:val="%1.%2"/>
      <w:lvlJc w:val="right"/>
      <w:pPr>
        <w:tabs>
          <w:tab w:val="num" w:pos="454"/>
        </w:tabs>
        <w:ind w:left="454" w:right="454" w:hanging="227"/>
      </w:pPr>
      <w:rPr>
        <w:u w:val="none"/>
      </w:rPr>
    </w:lvl>
    <w:lvl w:ilvl="2">
      <w:start w:val="1"/>
      <w:numFmt w:val="decimal"/>
      <w:pStyle w:val="31"/>
      <w:lvlText w:val="%1.%2.%3"/>
      <w:lvlJc w:val="right"/>
      <w:pPr>
        <w:tabs>
          <w:tab w:val="num" w:pos="680"/>
        </w:tabs>
        <w:ind w:left="680" w:right="680" w:hanging="226"/>
      </w:pPr>
    </w:lvl>
    <w:lvl w:ilvl="3">
      <w:start w:val="1"/>
      <w:numFmt w:val="decimal"/>
      <w:pStyle w:val="42"/>
      <w:lvlText w:val="%1.%2.%3.%4"/>
      <w:lvlJc w:val="right"/>
      <w:pPr>
        <w:tabs>
          <w:tab w:val="num" w:pos="907"/>
        </w:tabs>
        <w:ind w:left="907" w:right="907" w:hanging="340"/>
      </w:pPr>
    </w:lvl>
    <w:lvl w:ilvl="4">
      <w:start w:val="1"/>
      <w:numFmt w:val="decimal"/>
      <w:pStyle w:val="52"/>
      <w:lvlText w:val="%1.%2.%3.%4.%5"/>
      <w:lvlJc w:val="right"/>
      <w:pPr>
        <w:tabs>
          <w:tab w:val="num" w:pos="1040"/>
        </w:tabs>
        <w:ind w:left="680" w:right="680" w:firstLine="0"/>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2" w15:restartNumberingAfterBreak="0">
    <w:nsid w:val="1DD11494"/>
    <w:multiLevelType w:val="hybridMultilevel"/>
    <w:tmpl w:val="557000BE"/>
    <w:lvl w:ilvl="0" w:tplc="31EC969A">
      <w:start w:val="1"/>
      <w:numFmt w:val="none"/>
      <w:pStyle w:val="Example"/>
      <w:lvlText w:val="דוגמה:"/>
      <w:lvlJc w:val="left"/>
      <w:pPr>
        <w:tabs>
          <w:tab w:val="num" w:pos="851"/>
        </w:tabs>
        <w:ind w:left="851" w:hanging="851"/>
      </w:pPr>
      <w:rPr>
        <w:rFonts w:ascii="Arial" w:hAnsi="Arial" w:cs="Arial" w:hint="default"/>
        <w:b/>
        <w:bCs/>
        <w:i/>
        <w:iCs/>
        <w:caps w:val="0"/>
        <w:strike w:val="0"/>
        <w:dstrike w:val="0"/>
        <w:vanish w:val="0"/>
        <w:color w:val="5F5F5F"/>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44" w15:restartNumberingAfterBreak="0">
    <w:nsid w:val="1EB94545"/>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2944C8C"/>
    <w:multiLevelType w:val="multilevel"/>
    <w:tmpl w:val="8A1E1C8A"/>
    <w:styleLink w:val="2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47" w15:restartNumberingAfterBreak="0">
    <w:nsid w:val="22BB2882"/>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37D1C95"/>
    <w:multiLevelType w:val="multilevel"/>
    <w:tmpl w:val="533220CE"/>
    <w:lvl w:ilvl="0">
      <w:start w:val="1"/>
      <w:numFmt w:val="bullet"/>
      <w:lvlText w:val=""/>
      <w:lvlJc w:val="left"/>
      <w:pPr>
        <w:tabs>
          <w:tab w:val="num" w:pos="1854"/>
        </w:tabs>
        <w:ind w:left="1854" w:hanging="414"/>
      </w:pPr>
      <w:rPr>
        <w:rFonts w:ascii="Symbol" w:hAnsi="Symbol" w:hint="default"/>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23E53362"/>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53C381F"/>
    <w:multiLevelType w:val="multilevel"/>
    <w:tmpl w:val="B87E2900"/>
    <w:lvl w:ilvl="0">
      <w:start w:val="1"/>
      <w:numFmt w:val="decimal"/>
      <w:lvlText w:val="%1."/>
      <w:lvlJc w:val="left"/>
      <w:pPr>
        <w:ind w:left="360" w:hanging="360"/>
      </w:pPr>
    </w:lvl>
    <w:lvl w:ilvl="1">
      <w:start w:val="1"/>
      <w:numFmt w:val="decimal"/>
      <w:lvlText w:val="%1.%2."/>
      <w:lvlJc w:val="left"/>
      <w:pPr>
        <w:ind w:left="792" w:hanging="432"/>
      </w:pPr>
      <w:rPr>
        <w:b/>
        <w:bCs/>
        <w:sz w:val="24"/>
        <w:szCs w:val="24"/>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52" w15:restartNumberingAfterBreak="0">
    <w:nsid w:val="25A60DDA"/>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55"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56"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2B3A1952"/>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C7004D8"/>
    <w:multiLevelType w:val="hybridMultilevel"/>
    <w:tmpl w:val="B796A9E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2C9D3EE1"/>
    <w:multiLevelType w:val="multilevel"/>
    <w:tmpl w:val="8C924D1E"/>
    <w:lvl w:ilvl="0">
      <w:start w:val="1"/>
      <w:numFmt w:val="decimal"/>
      <w:lvlRestart w:val="0"/>
      <w:pStyle w:val="11"/>
      <w:lvlText w:val="%1."/>
      <w:lvlJc w:val="left"/>
      <w:pPr>
        <w:tabs>
          <w:tab w:val="num" w:pos="567"/>
        </w:tabs>
        <w:ind w:left="567" w:right="567" w:hanging="567"/>
      </w:pPr>
      <w:rPr>
        <w:rFonts w:hint="default"/>
      </w:rPr>
    </w:lvl>
    <w:lvl w:ilvl="1">
      <w:start w:val="1"/>
      <w:numFmt w:val="decimal"/>
      <w:pStyle w:val="23"/>
      <w:lvlText w:val="%1.%2."/>
      <w:lvlJc w:val="left"/>
      <w:pPr>
        <w:tabs>
          <w:tab w:val="num" w:pos="1134"/>
        </w:tabs>
        <w:ind w:left="1134" w:right="1134" w:hanging="567"/>
      </w:pPr>
      <w:rPr>
        <w:rFonts w:hint="default"/>
      </w:rPr>
    </w:lvl>
    <w:lvl w:ilvl="2">
      <w:start w:val="1"/>
      <w:numFmt w:val="decimal"/>
      <w:pStyle w:val="32"/>
      <w:lvlText w:val="%1.%2.%3."/>
      <w:lvlJc w:val="left"/>
      <w:pPr>
        <w:tabs>
          <w:tab w:val="num" w:pos="2268"/>
        </w:tabs>
        <w:ind w:left="2268" w:right="2268" w:hanging="1134"/>
      </w:pPr>
      <w:rPr>
        <w:rFonts w:hint="default"/>
      </w:rPr>
    </w:lvl>
    <w:lvl w:ilvl="3">
      <w:start w:val="1"/>
      <w:numFmt w:val="decimal"/>
      <w:pStyle w:val="43"/>
      <w:lvlText w:val="%1.%2.%3.%4."/>
      <w:lvlJc w:val="left"/>
      <w:pPr>
        <w:tabs>
          <w:tab w:val="num" w:pos="3402"/>
        </w:tabs>
        <w:ind w:left="3402" w:right="3402" w:hanging="1134"/>
      </w:pPr>
      <w:rPr>
        <w:rFonts w:hint="default"/>
      </w:rPr>
    </w:lvl>
    <w:lvl w:ilvl="4">
      <w:start w:val="1"/>
      <w:numFmt w:val="decimal"/>
      <w:lvlRestart w:val="0"/>
      <w:pStyle w:val="53"/>
      <w:lvlText w:val="%1.%2.%3.%4.%5."/>
      <w:lvlJc w:val="left"/>
      <w:pPr>
        <w:tabs>
          <w:tab w:val="num" w:pos="4536"/>
        </w:tabs>
        <w:ind w:left="4536" w:right="4536" w:hanging="1134"/>
      </w:pPr>
      <w:rPr>
        <w:rFonts w:hint="default"/>
      </w:rPr>
    </w:lvl>
    <w:lvl w:ilvl="5">
      <w:start w:val="1"/>
      <w:numFmt w:val="decimal"/>
      <w:lvlText w:val="%6.%5."/>
      <w:lvlJc w:val="left"/>
      <w:pPr>
        <w:tabs>
          <w:tab w:val="num" w:pos="1134"/>
        </w:tabs>
        <w:ind w:left="1134" w:right="1134" w:hanging="567"/>
      </w:pPr>
      <w:rPr>
        <w:rFonts w:hint="default"/>
      </w:rPr>
    </w:lvl>
    <w:lvl w:ilvl="6">
      <w:start w:val="1"/>
      <w:numFmt w:val="decimal"/>
      <w:lvlText w:val="%7.%6.%5."/>
      <w:lvlJc w:val="left"/>
      <w:pPr>
        <w:tabs>
          <w:tab w:val="num" w:pos="2268"/>
        </w:tabs>
        <w:ind w:left="2268" w:right="2268" w:hanging="1134"/>
      </w:pPr>
      <w:rPr>
        <w:rFonts w:hint="default"/>
      </w:rPr>
    </w:lvl>
    <w:lvl w:ilvl="7">
      <w:start w:val="1"/>
      <w:numFmt w:val="decimal"/>
      <w:lvlText w:val="%8.%7.%6.%5."/>
      <w:lvlJc w:val="left"/>
      <w:pPr>
        <w:tabs>
          <w:tab w:val="num" w:pos="3402"/>
        </w:tabs>
        <w:ind w:left="3402" w:right="3402" w:hanging="1134"/>
      </w:pPr>
      <w:rPr>
        <w:rFonts w:hint="default"/>
      </w:rPr>
    </w:lvl>
    <w:lvl w:ilvl="8">
      <w:start w:val="1"/>
      <w:numFmt w:val="decimal"/>
      <w:lvlText w:val="%9.%8.%7.%6.%5."/>
      <w:lvlJc w:val="left"/>
      <w:pPr>
        <w:tabs>
          <w:tab w:val="num" w:pos="4535"/>
        </w:tabs>
        <w:ind w:left="4535" w:right="4535" w:hanging="1133"/>
      </w:pPr>
      <w:rPr>
        <w:rFonts w:hint="default"/>
      </w:rPr>
    </w:lvl>
  </w:abstractNum>
  <w:abstractNum w:abstractNumId="60"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1" w15:restartNumberingAfterBreak="0">
    <w:nsid w:val="2E9B3DFB"/>
    <w:multiLevelType w:val="hybridMultilevel"/>
    <w:tmpl w:val="033EDEDA"/>
    <w:lvl w:ilvl="0" w:tplc="B04E16F0">
      <w:start w:val="1"/>
      <w:numFmt w:val="decimal"/>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62" w15:restartNumberingAfterBreak="0">
    <w:nsid w:val="2EB63FDF"/>
    <w:multiLevelType w:val="hybridMultilevel"/>
    <w:tmpl w:val="297CE8F4"/>
    <w:lvl w:ilvl="0" w:tplc="FFFFFFFF">
      <w:start w:val="1"/>
      <w:numFmt w:val="hebrew1"/>
      <w:pStyle w:val="a4"/>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3"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419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EE24600"/>
    <w:multiLevelType w:val="hybridMultilevel"/>
    <w:tmpl w:val="B204D7D2"/>
    <w:lvl w:ilvl="0" w:tplc="0409000F">
      <w:start w:val="1"/>
      <w:numFmt w:val="bullet"/>
      <w:pStyle w:val="N-2bullets"/>
      <w:lvlText w:val=""/>
      <w:lvlJc w:val="left"/>
      <w:pPr>
        <w:ind w:left="1145" w:hanging="360"/>
      </w:pPr>
      <w:rPr>
        <w:rFonts w:ascii="Wingdings" w:hAnsi="Wingdings" w:hint="default"/>
      </w:rPr>
    </w:lvl>
    <w:lvl w:ilvl="1" w:tplc="04090019">
      <w:start w:val="1"/>
      <w:numFmt w:val="bullet"/>
      <w:pStyle w:val="N-3bullets"/>
      <w:lvlText w:val="o"/>
      <w:lvlJc w:val="left"/>
      <w:pPr>
        <w:ind w:left="1865" w:hanging="360"/>
      </w:pPr>
      <w:rPr>
        <w:rFonts w:ascii="Courier New" w:hAnsi="Courier New" w:cs="Courier New" w:hint="default"/>
      </w:rPr>
    </w:lvl>
    <w:lvl w:ilvl="2" w:tplc="0409001B">
      <w:start w:val="1"/>
      <w:numFmt w:val="bullet"/>
      <w:lvlText w:val=""/>
      <w:lvlJc w:val="left"/>
      <w:pPr>
        <w:ind w:left="2585" w:hanging="360"/>
      </w:pPr>
      <w:rPr>
        <w:rFonts w:ascii="Wingdings" w:hAnsi="Wingdings" w:hint="default"/>
      </w:rPr>
    </w:lvl>
    <w:lvl w:ilvl="3" w:tplc="0409000F" w:tentative="1">
      <w:start w:val="1"/>
      <w:numFmt w:val="bullet"/>
      <w:lvlText w:val=""/>
      <w:lvlJc w:val="left"/>
      <w:pPr>
        <w:ind w:left="3305" w:hanging="360"/>
      </w:pPr>
      <w:rPr>
        <w:rFonts w:ascii="Symbol" w:hAnsi="Symbol" w:hint="default"/>
      </w:rPr>
    </w:lvl>
    <w:lvl w:ilvl="4" w:tplc="04090019" w:tentative="1">
      <w:start w:val="1"/>
      <w:numFmt w:val="bullet"/>
      <w:lvlText w:val="o"/>
      <w:lvlJc w:val="left"/>
      <w:pPr>
        <w:ind w:left="4025" w:hanging="360"/>
      </w:pPr>
      <w:rPr>
        <w:rFonts w:ascii="Courier New" w:hAnsi="Courier New" w:cs="Courier New" w:hint="default"/>
      </w:rPr>
    </w:lvl>
    <w:lvl w:ilvl="5" w:tplc="0409001B" w:tentative="1">
      <w:start w:val="1"/>
      <w:numFmt w:val="bullet"/>
      <w:lvlText w:val=""/>
      <w:lvlJc w:val="left"/>
      <w:pPr>
        <w:ind w:left="4745" w:hanging="360"/>
      </w:pPr>
      <w:rPr>
        <w:rFonts w:ascii="Wingdings" w:hAnsi="Wingdings" w:hint="default"/>
      </w:rPr>
    </w:lvl>
    <w:lvl w:ilvl="6" w:tplc="0409000F" w:tentative="1">
      <w:start w:val="1"/>
      <w:numFmt w:val="bullet"/>
      <w:lvlText w:val=""/>
      <w:lvlJc w:val="left"/>
      <w:pPr>
        <w:ind w:left="5465" w:hanging="360"/>
      </w:pPr>
      <w:rPr>
        <w:rFonts w:ascii="Symbol" w:hAnsi="Symbol" w:hint="default"/>
      </w:rPr>
    </w:lvl>
    <w:lvl w:ilvl="7" w:tplc="04090019" w:tentative="1">
      <w:start w:val="1"/>
      <w:numFmt w:val="bullet"/>
      <w:lvlText w:val="o"/>
      <w:lvlJc w:val="left"/>
      <w:pPr>
        <w:ind w:left="6185" w:hanging="360"/>
      </w:pPr>
      <w:rPr>
        <w:rFonts w:ascii="Courier New" w:hAnsi="Courier New" w:cs="Courier New" w:hint="default"/>
      </w:rPr>
    </w:lvl>
    <w:lvl w:ilvl="8" w:tplc="0409001B" w:tentative="1">
      <w:start w:val="1"/>
      <w:numFmt w:val="bullet"/>
      <w:lvlText w:val=""/>
      <w:lvlJc w:val="left"/>
      <w:pPr>
        <w:ind w:left="6905" w:hanging="360"/>
      </w:pPr>
      <w:rPr>
        <w:rFonts w:ascii="Wingdings" w:hAnsi="Wingdings" w:hint="default"/>
      </w:rPr>
    </w:lvl>
  </w:abstractNum>
  <w:abstractNum w:abstractNumId="65"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66" w15:restartNumberingAfterBreak="0">
    <w:nsid w:val="32AE789D"/>
    <w:multiLevelType w:val="multilevel"/>
    <w:tmpl w:val="D5FA6B64"/>
    <w:lvl w:ilvl="0">
      <w:start w:val="1"/>
      <w:numFmt w:val="decimal"/>
      <w:pStyle w:val="12"/>
      <w:lvlText w:val="%1."/>
      <w:lvlJc w:val="center"/>
      <w:pPr>
        <w:tabs>
          <w:tab w:val="num" w:pos="567"/>
        </w:tabs>
        <w:ind w:left="567" w:hanging="567"/>
      </w:pPr>
      <w:rPr>
        <w:bCs w:val="0"/>
        <w:iCs w:val="0"/>
        <w:strike w:val="0"/>
        <w:dstrike w:val="0"/>
        <w:u w:val="none"/>
        <w:effect w:val="none"/>
      </w:rPr>
    </w:lvl>
    <w:lvl w:ilvl="1">
      <w:start w:val="1"/>
      <w:numFmt w:val="hebrew1"/>
      <w:pStyle w:val="24"/>
      <w:lvlText w:val="%2."/>
      <w:lvlJc w:val="center"/>
      <w:pPr>
        <w:tabs>
          <w:tab w:val="num" w:pos="1134"/>
        </w:tabs>
        <w:ind w:left="1134" w:hanging="510"/>
      </w:pPr>
      <w:rPr>
        <w:strike w:val="0"/>
        <w:dstrike w:val="0"/>
        <w:u w:val="none"/>
        <w:effect w:val="none"/>
      </w:rPr>
    </w:lvl>
    <w:lvl w:ilvl="2">
      <w:start w:val="1"/>
      <w:numFmt w:val="decimal"/>
      <w:pStyle w:val="3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6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69"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70" w15:restartNumberingAfterBreak="0">
    <w:nsid w:val="35EF3EE7"/>
    <w:multiLevelType w:val="hybridMultilevel"/>
    <w:tmpl w:val="9DDED27E"/>
    <w:lvl w:ilvl="0" w:tplc="5CFC9B98">
      <w:start w:val="1"/>
      <w:numFmt w:val="decimal"/>
      <w:pStyle w:val="ListNumber1"/>
      <w:lvlText w:val="%1."/>
      <w:lvlJc w:val="left"/>
      <w:pPr>
        <w:tabs>
          <w:tab w:val="num" w:pos="717"/>
        </w:tabs>
        <w:ind w:left="717" w:right="717" w:hanging="360"/>
      </w:pPr>
      <w:rPr>
        <w:rFonts w:hint="cs"/>
      </w:rPr>
    </w:lvl>
    <w:lvl w:ilvl="1" w:tplc="BE6CBF34">
      <w:start w:val="1"/>
      <w:numFmt w:val="lowerLetter"/>
      <w:lvlText w:val="%2."/>
      <w:lvlJc w:val="left"/>
      <w:pPr>
        <w:tabs>
          <w:tab w:val="num" w:pos="1437"/>
        </w:tabs>
        <w:ind w:left="1437" w:right="1437" w:hanging="360"/>
      </w:pPr>
    </w:lvl>
    <w:lvl w:ilvl="2" w:tplc="D734A8DE">
      <w:start w:val="1"/>
      <w:numFmt w:val="lowerRoman"/>
      <w:lvlText w:val="%3."/>
      <w:lvlJc w:val="right"/>
      <w:pPr>
        <w:tabs>
          <w:tab w:val="num" w:pos="2157"/>
        </w:tabs>
        <w:ind w:left="2157" w:right="2157" w:hanging="180"/>
      </w:pPr>
    </w:lvl>
    <w:lvl w:ilvl="3" w:tplc="B7BE956E">
      <w:start w:val="1"/>
      <w:numFmt w:val="decimal"/>
      <w:lvlText w:val="%4."/>
      <w:lvlJc w:val="left"/>
      <w:pPr>
        <w:tabs>
          <w:tab w:val="num" w:pos="2877"/>
        </w:tabs>
        <w:ind w:left="2877" w:right="2877" w:hanging="360"/>
      </w:pPr>
    </w:lvl>
    <w:lvl w:ilvl="4" w:tplc="0E589794" w:tentative="1">
      <w:start w:val="1"/>
      <w:numFmt w:val="lowerLetter"/>
      <w:lvlText w:val="%5."/>
      <w:lvlJc w:val="left"/>
      <w:pPr>
        <w:tabs>
          <w:tab w:val="num" w:pos="3597"/>
        </w:tabs>
        <w:ind w:left="3597" w:right="3597" w:hanging="360"/>
      </w:pPr>
    </w:lvl>
    <w:lvl w:ilvl="5" w:tplc="83420EA8" w:tentative="1">
      <w:start w:val="1"/>
      <w:numFmt w:val="lowerRoman"/>
      <w:lvlText w:val="%6."/>
      <w:lvlJc w:val="right"/>
      <w:pPr>
        <w:tabs>
          <w:tab w:val="num" w:pos="4317"/>
        </w:tabs>
        <w:ind w:left="4317" w:right="4317" w:hanging="180"/>
      </w:pPr>
    </w:lvl>
    <w:lvl w:ilvl="6" w:tplc="AA96F16E" w:tentative="1">
      <w:start w:val="1"/>
      <w:numFmt w:val="decimal"/>
      <w:lvlText w:val="%7."/>
      <w:lvlJc w:val="left"/>
      <w:pPr>
        <w:tabs>
          <w:tab w:val="num" w:pos="5037"/>
        </w:tabs>
        <w:ind w:left="5037" w:right="5037" w:hanging="360"/>
      </w:pPr>
    </w:lvl>
    <w:lvl w:ilvl="7" w:tplc="AF00373E" w:tentative="1">
      <w:start w:val="1"/>
      <w:numFmt w:val="lowerLetter"/>
      <w:lvlText w:val="%8."/>
      <w:lvlJc w:val="left"/>
      <w:pPr>
        <w:tabs>
          <w:tab w:val="num" w:pos="5757"/>
        </w:tabs>
        <w:ind w:left="5757" w:right="5757" w:hanging="360"/>
      </w:pPr>
    </w:lvl>
    <w:lvl w:ilvl="8" w:tplc="CE0E7F72" w:tentative="1">
      <w:start w:val="1"/>
      <w:numFmt w:val="lowerRoman"/>
      <w:lvlText w:val="%9."/>
      <w:lvlJc w:val="right"/>
      <w:pPr>
        <w:tabs>
          <w:tab w:val="num" w:pos="6477"/>
        </w:tabs>
        <w:ind w:left="6477" w:right="6477" w:hanging="180"/>
      </w:pPr>
    </w:lvl>
  </w:abstractNum>
  <w:abstractNum w:abstractNumId="71" w15:restartNumberingAfterBreak="0">
    <w:nsid w:val="36FB06D5"/>
    <w:multiLevelType w:val="multilevel"/>
    <w:tmpl w:val="E8EA03F0"/>
    <w:lvl w:ilvl="0">
      <w:start w:val="1"/>
      <w:numFmt w:val="decimal"/>
      <w:pStyle w:val="a5"/>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37F8536A"/>
    <w:multiLevelType w:val="hybridMultilevel"/>
    <w:tmpl w:val="B74ED848"/>
    <w:lvl w:ilvl="0" w:tplc="20000011">
      <w:start w:val="1"/>
      <w:numFmt w:val="decimal"/>
      <w:lvlText w:val="%1)"/>
      <w:lvlJc w:val="left"/>
      <w:pPr>
        <w:ind w:left="1803" w:hanging="360"/>
      </w:pPr>
    </w:lvl>
    <w:lvl w:ilvl="1" w:tplc="10000019" w:tentative="1">
      <w:start w:val="1"/>
      <w:numFmt w:val="lowerLetter"/>
      <w:lvlText w:val="%2."/>
      <w:lvlJc w:val="left"/>
      <w:pPr>
        <w:ind w:left="2523" w:hanging="360"/>
      </w:pPr>
    </w:lvl>
    <w:lvl w:ilvl="2" w:tplc="1000001B" w:tentative="1">
      <w:start w:val="1"/>
      <w:numFmt w:val="lowerRoman"/>
      <w:lvlText w:val="%3."/>
      <w:lvlJc w:val="right"/>
      <w:pPr>
        <w:ind w:left="3243" w:hanging="180"/>
      </w:pPr>
    </w:lvl>
    <w:lvl w:ilvl="3" w:tplc="1000000F" w:tentative="1">
      <w:start w:val="1"/>
      <w:numFmt w:val="decimal"/>
      <w:lvlText w:val="%4."/>
      <w:lvlJc w:val="left"/>
      <w:pPr>
        <w:ind w:left="3963" w:hanging="360"/>
      </w:pPr>
    </w:lvl>
    <w:lvl w:ilvl="4" w:tplc="10000019" w:tentative="1">
      <w:start w:val="1"/>
      <w:numFmt w:val="lowerLetter"/>
      <w:lvlText w:val="%5."/>
      <w:lvlJc w:val="left"/>
      <w:pPr>
        <w:ind w:left="4683" w:hanging="360"/>
      </w:pPr>
    </w:lvl>
    <w:lvl w:ilvl="5" w:tplc="1000001B" w:tentative="1">
      <w:start w:val="1"/>
      <w:numFmt w:val="lowerRoman"/>
      <w:lvlText w:val="%6."/>
      <w:lvlJc w:val="right"/>
      <w:pPr>
        <w:ind w:left="5403" w:hanging="180"/>
      </w:pPr>
    </w:lvl>
    <w:lvl w:ilvl="6" w:tplc="1000000F" w:tentative="1">
      <w:start w:val="1"/>
      <w:numFmt w:val="decimal"/>
      <w:lvlText w:val="%7."/>
      <w:lvlJc w:val="left"/>
      <w:pPr>
        <w:ind w:left="6123" w:hanging="360"/>
      </w:pPr>
    </w:lvl>
    <w:lvl w:ilvl="7" w:tplc="10000019" w:tentative="1">
      <w:start w:val="1"/>
      <w:numFmt w:val="lowerLetter"/>
      <w:lvlText w:val="%8."/>
      <w:lvlJc w:val="left"/>
      <w:pPr>
        <w:ind w:left="6843" w:hanging="360"/>
      </w:pPr>
    </w:lvl>
    <w:lvl w:ilvl="8" w:tplc="1000001B" w:tentative="1">
      <w:start w:val="1"/>
      <w:numFmt w:val="lowerRoman"/>
      <w:lvlText w:val="%9."/>
      <w:lvlJc w:val="right"/>
      <w:pPr>
        <w:ind w:left="7563" w:hanging="180"/>
      </w:pPr>
    </w:lvl>
  </w:abstractNum>
  <w:abstractNum w:abstractNumId="73" w15:restartNumberingAfterBreak="0">
    <w:nsid w:val="38F31284"/>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9122FA3"/>
    <w:multiLevelType w:val="hybridMultilevel"/>
    <w:tmpl w:val="8E62E20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5" w15:restartNumberingAfterBreak="0">
    <w:nsid w:val="3BD3572A"/>
    <w:multiLevelType w:val="multilevel"/>
    <w:tmpl w:val="42B0A7AE"/>
    <w:lvl w:ilvl="0">
      <w:start w:val="1"/>
      <w:numFmt w:val="decimal"/>
      <w:lvlText w:val="%1."/>
      <w:lvlJc w:val="left"/>
      <w:pPr>
        <w:tabs>
          <w:tab w:val="num" w:pos="1440"/>
        </w:tabs>
        <w:ind w:left="1440" w:right="1440" w:hanging="360"/>
      </w:pPr>
      <w:rPr>
        <w:rFonts w:hint="default"/>
      </w:rPr>
    </w:lvl>
    <w:lvl w:ilvl="1">
      <w:start w:val="1"/>
      <w:numFmt w:val="decimal"/>
      <w:lvlText w:val="%1.%2."/>
      <w:lvlJc w:val="left"/>
      <w:pPr>
        <w:tabs>
          <w:tab w:val="num" w:pos="2160"/>
        </w:tabs>
        <w:ind w:left="1872" w:right="1872" w:hanging="432"/>
      </w:pPr>
      <w:rPr>
        <w:rFonts w:hint="default"/>
      </w:rPr>
    </w:lvl>
    <w:lvl w:ilvl="2">
      <w:start w:val="1"/>
      <w:numFmt w:val="decimal"/>
      <w:lvlText w:val="%1.%2.%3."/>
      <w:lvlJc w:val="left"/>
      <w:pPr>
        <w:tabs>
          <w:tab w:val="num" w:pos="2880"/>
        </w:tabs>
        <w:ind w:left="2304" w:right="2304" w:hanging="504"/>
      </w:pPr>
      <w:rPr>
        <w:rFonts w:hint="default"/>
      </w:rPr>
    </w:lvl>
    <w:lvl w:ilvl="3">
      <w:start w:val="1"/>
      <w:numFmt w:val="decimal"/>
      <w:pStyle w:val="310"/>
      <w:lvlText w:val="%4."/>
      <w:lvlJc w:val="left"/>
      <w:pPr>
        <w:tabs>
          <w:tab w:val="num" w:pos="1440"/>
        </w:tabs>
        <w:ind w:left="1440" w:right="1440" w:hanging="360"/>
      </w:pPr>
    </w:lvl>
    <w:lvl w:ilvl="4">
      <w:start w:val="1"/>
      <w:numFmt w:val="decimal"/>
      <w:lvlText w:val="%1.%2.%3.%4.%5."/>
      <w:lvlJc w:val="left"/>
      <w:pPr>
        <w:tabs>
          <w:tab w:val="num" w:pos="3600"/>
        </w:tabs>
        <w:ind w:left="3312" w:right="3312" w:hanging="792"/>
      </w:pPr>
      <w:rPr>
        <w:rFonts w:hint="default"/>
      </w:rPr>
    </w:lvl>
    <w:lvl w:ilvl="5">
      <w:start w:val="1"/>
      <w:numFmt w:val="decimal"/>
      <w:lvlText w:val="%1.%2.%3.%4.%5.%6."/>
      <w:lvlJc w:val="left"/>
      <w:pPr>
        <w:tabs>
          <w:tab w:val="num" w:pos="3960"/>
        </w:tabs>
        <w:ind w:left="3816" w:right="3816" w:hanging="936"/>
      </w:pPr>
      <w:rPr>
        <w:rFonts w:hint="default"/>
      </w:rPr>
    </w:lvl>
    <w:lvl w:ilvl="6">
      <w:start w:val="1"/>
      <w:numFmt w:val="decimal"/>
      <w:lvlText w:val="%1.%2.%3.%4.%5.%6.%7."/>
      <w:lvlJc w:val="left"/>
      <w:pPr>
        <w:tabs>
          <w:tab w:val="num" w:pos="4680"/>
        </w:tabs>
        <w:ind w:left="4320" w:right="4320" w:hanging="1080"/>
      </w:pPr>
      <w:rPr>
        <w:rFonts w:hint="default"/>
      </w:rPr>
    </w:lvl>
    <w:lvl w:ilvl="7">
      <w:start w:val="1"/>
      <w:numFmt w:val="decimal"/>
      <w:lvlText w:val="%1.%2.%3.%4.%5.%6.%7.%8."/>
      <w:lvlJc w:val="left"/>
      <w:pPr>
        <w:tabs>
          <w:tab w:val="num" w:pos="5040"/>
        </w:tabs>
        <w:ind w:left="4824" w:right="4824" w:hanging="1224"/>
      </w:pPr>
      <w:rPr>
        <w:rFonts w:hint="default"/>
      </w:rPr>
    </w:lvl>
    <w:lvl w:ilvl="8">
      <w:start w:val="1"/>
      <w:numFmt w:val="decimal"/>
      <w:lvlText w:val="%1.%2.%3.%4.%5.%6.%7.%8.%9."/>
      <w:lvlJc w:val="left"/>
      <w:pPr>
        <w:tabs>
          <w:tab w:val="num" w:pos="5400"/>
        </w:tabs>
        <w:ind w:left="5400" w:right="5400" w:hanging="1440"/>
      </w:pPr>
      <w:rPr>
        <w:rFonts w:hint="default"/>
      </w:rPr>
    </w:lvl>
  </w:abstractNum>
  <w:abstractNum w:abstractNumId="76" w15:restartNumberingAfterBreak="0">
    <w:nsid w:val="3C9D1A7B"/>
    <w:multiLevelType w:val="hybridMultilevel"/>
    <w:tmpl w:val="BFDE5BB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3DA0687A"/>
    <w:multiLevelType w:val="hybridMultilevel"/>
    <w:tmpl w:val="B796A9E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9" w15:restartNumberingAfterBreak="0">
    <w:nsid w:val="3EA02F96"/>
    <w:multiLevelType w:val="multilevel"/>
    <w:tmpl w:val="E222C070"/>
    <w:lvl w:ilvl="0">
      <w:start w:val="1"/>
      <w:numFmt w:val="decimal"/>
      <w:pStyle w:val="a6"/>
      <w:lvlText w:val="%1."/>
      <w:lvlJc w:val="right"/>
      <w:pPr>
        <w:tabs>
          <w:tab w:val="num" w:pos="737"/>
        </w:tabs>
        <w:ind w:left="737" w:right="737" w:hanging="567"/>
      </w:pPr>
    </w:lvl>
    <w:lvl w:ilvl="1">
      <w:start w:val="1"/>
      <w:numFmt w:val="decimal"/>
      <w:lvlText w:val="%1.%2."/>
      <w:lvlJc w:val="right"/>
      <w:pPr>
        <w:tabs>
          <w:tab w:val="num" w:pos="1474"/>
        </w:tabs>
        <w:ind w:left="1474" w:right="1474" w:hanging="340"/>
      </w:pPr>
      <w:rPr>
        <w:b w:val="0"/>
        <w:bCs w:val="0"/>
        <w:i w:val="0"/>
        <w:iCs w:val="0"/>
      </w:rPr>
    </w:lvl>
    <w:lvl w:ilvl="2">
      <w:start w:val="1"/>
      <w:numFmt w:val="decimal"/>
      <w:pStyle w:val="a7"/>
      <w:lvlText w:val="%1.%2.%3."/>
      <w:lvlJc w:val="right"/>
      <w:pPr>
        <w:tabs>
          <w:tab w:val="num" w:pos="2892"/>
        </w:tabs>
        <w:ind w:left="2892" w:right="2892" w:hanging="794"/>
      </w:pPr>
    </w:lvl>
    <w:lvl w:ilvl="3">
      <w:start w:val="1"/>
      <w:numFmt w:val="decimal"/>
      <w:lvlText w:val="%1.%2.%3.%4."/>
      <w:lvlJc w:val="right"/>
      <w:pPr>
        <w:tabs>
          <w:tab w:val="num" w:pos="4309"/>
        </w:tabs>
        <w:ind w:left="4309" w:right="4309" w:hanging="623"/>
      </w:pPr>
    </w:lvl>
    <w:lvl w:ilvl="4">
      <w:start w:val="1"/>
      <w:numFmt w:val="decimal"/>
      <w:lvlText w:val="%1.%2.%3.%4.%5."/>
      <w:lvlJc w:val="left"/>
      <w:pPr>
        <w:tabs>
          <w:tab w:val="num" w:pos="0"/>
        </w:tabs>
        <w:ind w:left="3540" w:right="3540" w:hanging="708"/>
      </w:pPr>
    </w:lvl>
    <w:lvl w:ilvl="5">
      <w:start w:val="1"/>
      <w:numFmt w:val="decimal"/>
      <w:lvlText w:val="%1.%2.%3.%4.%5.%6."/>
      <w:lvlJc w:val="left"/>
      <w:pPr>
        <w:tabs>
          <w:tab w:val="num" w:pos="0"/>
        </w:tabs>
        <w:ind w:left="4248" w:right="4248" w:hanging="708"/>
      </w:pPr>
    </w:lvl>
    <w:lvl w:ilvl="6">
      <w:start w:val="1"/>
      <w:numFmt w:val="decimal"/>
      <w:lvlText w:val="%1.%2.%3.%4.%5.%6.%7."/>
      <w:lvlJc w:val="left"/>
      <w:pPr>
        <w:tabs>
          <w:tab w:val="num" w:pos="0"/>
        </w:tabs>
        <w:ind w:left="4956" w:right="4956" w:hanging="708"/>
      </w:pPr>
    </w:lvl>
    <w:lvl w:ilvl="7">
      <w:start w:val="1"/>
      <w:numFmt w:val="decimal"/>
      <w:lvlText w:val="%1.%2.%3.%4.%5.%6.%7.%8."/>
      <w:lvlJc w:val="left"/>
      <w:pPr>
        <w:tabs>
          <w:tab w:val="num" w:pos="0"/>
        </w:tabs>
        <w:ind w:left="5664" w:right="5664" w:hanging="708"/>
      </w:pPr>
    </w:lvl>
    <w:lvl w:ilvl="8">
      <w:start w:val="1"/>
      <w:numFmt w:val="decimal"/>
      <w:lvlText w:val="%1.%2.%3.%4.%5.%6.%7.%8.%9."/>
      <w:lvlJc w:val="left"/>
      <w:pPr>
        <w:tabs>
          <w:tab w:val="num" w:pos="0"/>
        </w:tabs>
        <w:ind w:left="6372" w:right="6372" w:hanging="708"/>
      </w:pPr>
    </w:lvl>
  </w:abstractNum>
  <w:abstractNum w:abstractNumId="80" w15:restartNumberingAfterBreak="0">
    <w:nsid w:val="3FF85196"/>
    <w:multiLevelType w:val="multilevel"/>
    <w:tmpl w:val="2C32C532"/>
    <w:lvl w:ilvl="0">
      <w:start w:val="1"/>
      <w:numFmt w:val="decimal"/>
      <w:pStyle w:val="TextLevel1"/>
      <w:lvlText w:val="%1."/>
      <w:lvlJc w:val="right"/>
      <w:pPr>
        <w:tabs>
          <w:tab w:val="num" w:pos="624"/>
        </w:tabs>
        <w:ind w:left="624" w:right="624" w:hanging="624"/>
      </w:pPr>
      <w:rPr>
        <w:rFonts w:ascii="Times New Roman" w:cs="Times New Roman" w:hint="default"/>
      </w:rPr>
    </w:lvl>
    <w:lvl w:ilvl="1">
      <w:start w:val="1"/>
      <w:numFmt w:val="decimal"/>
      <w:pStyle w:val="TextLevel2"/>
      <w:lvlText w:val="%1.%2."/>
      <w:lvlJc w:val="right"/>
      <w:pPr>
        <w:tabs>
          <w:tab w:val="num" w:pos="1418"/>
        </w:tabs>
        <w:ind w:left="1418" w:right="1418" w:hanging="794"/>
      </w:pPr>
      <w:rPr>
        <w:rFonts w:ascii="Times New Roman" w:cs="Times New Roman" w:hint="default"/>
        <w:b w:val="0"/>
        <w:i w:val="0"/>
      </w:rPr>
    </w:lvl>
    <w:lvl w:ilvl="2">
      <w:start w:val="1"/>
      <w:numFmt w:val="decimal"/>
      <w:pStyle w:val="TextLevel2"/>
      <w:lvlText w:val="%1.%2.%3."/>
      <w:lvlJc w:val="right"/>
      <w:pPr>
        <w:tabs>
          <w:tab w:val="num" w:pos="2381"/>
        </w:tabs>
        <w:ind w:left="2381" w:right="2381" w:hanging="963"/>
      </w:pPr>
      <w:rPr>
        <w:rFonts w:ascii="Times New Roman" w:cs="Times New Roman" w:hint="default"/>
      </w:rPr>
    </w:lvl>
    <w:lvl w:ilvl="3">
      <w:start w:val="1"/>
      <w:numFmt w:val="decimal"/>
      <w:pStyle w:val="TextLevel4"/>
      <w:lvlText w:val="%1.%2.%3.%4."/>
      <w:lvlJc w:val="right"/>
      <w:pPr>
        <w:tabs>
          <w:tab w:val="num" w:pos="3515"/>
        </w:tabs>
        <w:ind w:left="3515" w:right="3515" w:hanging="1134"/>
      </w:pPr>
      <w:rPr>
        <w:rFonts w:ascii="Times New Roman" w:cs="Times New Roman" w:hint="default"/>
      </w:rPr>
    </w:lvl>
    <w:lvl w:ilvl="4">
      <w:start w:val="1"/>
      <w:numFmt w:val="decimal"/>
      <w:pStyle w:val="TextLevel5"/>
      <w:lvlText w:val="%1.%2.%3.%4.%5."/>
      <w:lvlJc w:val="right"/>
      <w:pPr>
        <w:tabs>
          <w:tab w:val="num" w:pos="4955"/>
        </w:tabs>
        <w:ind w:left="4819" w:right="4819" w:hanging="1304"/>
      </w:pPr>
      <w:rPr>
        <w:rFonts w:ascii="Times New Roman" w:cs="Times New Roman" w:hint="default"/>
      </w:rPr>
    </w:lvl>
    <w:lvl w:ilvl="5">
      <w:start w:val="1"/>
      <w:numFmt w:val="decimal"/>
      <w:lvlText w:val="%1.%2.%3.%4.%5.%6."/>
      <w:lvlJc w:val="center"/>
      <w:pPr>
        <w:tabs>
          <w:tab w:val="num" w:pos="0"/>
        </w:tabs>
        <w:ind w:left="5529" w:right="5529" w:hanging="709"/>
      </w:pPr>
      <w:rPr>
        <w:rFonts w:ascii="Times New Roman" w:cs="Times New Roman" w:hint="default"/>
      </w:rPr>
    </w:lvl>
    <w:lvl w:ilvl="6">
      <w:start w:val="1"/>
      <w:numFmt w:val="decimal"/>
      <w:lvlText w:val="%1.%2.%3.%4.%5.%6.%7."/>
      <w:lvlJc w:val="center"/>
      <w:pPr>
        <w:tabs>
          <w:tab w:val="num" w:pos="0"/>
        </w:tabs>
        <w:ind w:left="6238" w:right="6238" w:hanging="709"/>
      </w:pPr>
      <w:rPr>
        <w:rFonts w:ascii="Times New Roman" w:cs="Times New Roman" w:hint="default"/>
      </w:rPr>
    </w:lvl>
    <w:lvl w:ilvl="7">
      <w:start w:val="1"/>
      <w:numFmt w:val="decimal"/>
      <w:lvlText w:val="%1.%2.%3.%4.%5.%6.%7.%8."/>
      <w:lvlJc w:val="center"/>
      <w:pPr>
        <w:tabs>
          <w:tab w:val="num" w:pos="0"/>
        </w:tabs>
        <w:ind w:left="6947" w:right="6947" w:hanging="709"/>
      </w:pPr>
      <w:rPr>
        <w:rFonts w:ascii="Times New Roman" w:cs="Times New Roman" w:hint="default"/>
      </w:rPr>
    </w:lvl>
    <w:lvl w:ilvl="8">
      <w:start w:val="1"/>
      <w:numFmt w:val="decimal"/>
      <w:lvlText w:val="%1.%2.%3.%4.%5.%6.%7.%8.%9."/>
      <w:lvlJc w:val="center"/>
      <w:pPr>
        <w:tabs>
          <w:tab w:val="num" w:pos="0"/>
        </w:tabs>
        <w:ind w:left="7656" w:right="7656" w:hanging="709"/>
      </w:pPr>
      <w:rPr>
        <w:rFonts w:ascii="Times New Roman" w:cs="Times New Roman" w:hint="default"/>
      </w:rPr>
    </w:lvl>
  </w:abstractNum>
  <w:abstractNum w:abstractNumId="81" w15:restartNumberingAfterBreak="0">
    <w:nsid w:val="41093350"/>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83"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4" w15:restartNumberingAfterBreak="0">
    <w:nsid w:val="43CD5361"/>
    <w:multiLevelType w:val="hybridMultilevel"/>
    <w:tmpl w:val="CAD63044"/>
    <w:lvl w:ilvl="0" w:tplc="4756FDCC">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5"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86" w15:restartNumberingAfterBreak="0">
    <w:nsid w:val="470313BE"/>
    <w:multiLevelType w:val="multilevel"/>
    <w:tmpl w:val="88BC2918"/>
    <w:styleLink w:val="13"/>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87"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88"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89"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DA622E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pStyle w:val="6"/>
      <w:lvlText w:val="%1.%2.%3.%4.%5.%6."/>
      <w:lvlJc w:val="left"/>
      <w:pPr>
        <w:tabs>
          <w:tab w:val="num" w:pos="2880"/>
        </w:tabs>
        <w:ind w:left="2736" w:hanging="936"/>
      </w:pPr>
    </w:lvl>
    <w:lvl w:ilvl="6">
      <w:start w:val="1"/>
      <w:numFmt w:val="decimal"/>
      <w:pStyle w:val="70"/>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1" w15:restartNumberingAfterBreak="0">
    <w:nsid w:val="4EA132AB"/>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F890D45"/>
    <w:multiLevelType w:val="hybridMultilevel"/>
    <w:tmpl w:val="1A741860"/>
    <w:lvl w:ilvl="0" w:tplc="164E089C">
      <w:start w:val="1"/>
      <w:numFmt w:val="bullet"/>
      <w:lvlText w:val=""/>
      <w:lvlJc w:val="left"/>
      <w:pPr>
        <w:ind w:left="1077" w:hanging="360"/>
      </w:pPr>
      <w:rPr>
        <w:rFonts w:ascii="Wingdings" w:hAnsi="Wingdings" w:hint="default"/>
      </w:rPr>
    </w:lvl>
    <w:lvl w:ilvl="1" w:tplc="04090003">
      <w:start w:val="1"/>
      <w:numFmt w:val="bullet"/>
      <w:lvlText w:val="o"/>
      <w:lvlJc w:val="left"/>
      <w:pPr>
        <w:ind w:left="1797" w:hanging="360"/>
      </w:pPr>
      <w:rPr>
        <w:rFonts w:ascii="Courier New" w:hAnsi="Courier New" w:cs="Courier New" w:hint="default"/>
      </w:rPr>
    </w:lvl>
    <w:lvl w:ilvl="2" w:tplc="796227AC">
      <w:numFmt w:val="bullet"/>
      <w:lvlText w:val="•"/>
      <w:lvlJc w:val="left"/>
      <w:pPr>
        <w:ind w:left="2517" w:hanging="360"/>
      </w:pPr>
      <w:rPr>
        <w:rFonts w:ascii="David" w:eastAsia="Times New Roman" w:hAnsi="David" w:cs="David"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3"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4"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5"/>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4"/>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4"/>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5"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96"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97" w15:restartNumberingAfterBreak="0">
    <w:nsid w:val="5CAE52F5"/>
    <w:multiLevelType w:val="multilevel"/>
    <w:tmpl w:val="D2602CF4"/>
    <w:lvl w:ilvl="0">
      <w:start w:val="1"/>
      <w:numFmt w:val="decimal"/>
      <w:pStyle w:val="15"/>
      <w:lvlText w:val="%1."/>
      <w:lvlJc w:val="left"/>
      <w:pPr>
        <w:tabs>
          <w:tab w:val="num" w:pos="720"/>
        </w:tabs>
        <w:ind w:left="720" w:hanging="720"/>
      </w:pPr>
      <w:rPr>
        <w:rFonts w:cs="David" w:hint="cs"/>
        <w:bCs/>
        <w:iCs w:val="0"/>
        <w:szCs w:val="28"/>
      </w:rPr>
    </w:lvl>
    <w:lvl w:ilvl="1">
      <w:start w:val="1"/>
      <w:numFmt w:val="decimal"/>
      <w:pStyle w:val="26"/>
      <w:lvlText w:val="%1.%2"/>
      <w:lvlJc w:val="left"/>
      <w:pPr>
        <w:tabs>
          <w:tab w:val="num" w:pos="720"/>
        </w:tabs>
        <w:ind w:left="720" w:hanging="720"/>
      </w:pPr>
      <w:rPr>
        <w:rFonts w:cs="David" w:hint="cs"/>
        <w:bCs/>
        <w:iCs w:val="0"/>
        <w:szCs w:val="24"/>
      </w:rPr>
    </w:lvl>
    <w:lvl w:ilvl="2">
      <w:start w:val="1"/>
      <w:numFmt w:val="decimal"/>
      <w:pStyle w:val="35"/>
      <w:lvlText w:val="%1.%2.%3"/>
      <w:lvlJc w:val="left"/>
      <w:pPr>
        <w:tabs>
          <w:tab w:val="num" w:pos="720"/>
        </w:tabs>
        <w:ind w:left="720" w:hanging="720"/>
      </w:pPr>
      <w:rPr>
        <w:rFonts w:cs="David" w:hint="cs"/>
        <w:bCs/>
        <w:iCs w:val="0"/>
        <w:szCs w:val="24"/>
      </w:rPr>
    </w:lvl>
    <w:lvl w:ilvl="3">
      <w:start w:val="1"/>
      <w:numFmt w:val="decimal"/>
      <w:pStyle w:val="45"/>
      <w:lvlText w:val="%1.%2.%3.%4"/>
      <w:lvlJc w:val="left"/>
      <w:pPr>
        <w:tabs>
          <w:tab w:val="num" w:pos="720"/>
        </w:tabs>
        <w:ind w:left="720" w:hanging="720"/>
      </w:pPr>
      <w:rPr>
        <w:rFonts w:cs="David" w:hint="cs"/>
        <w:bCs/>
        <w:iCs w:val="0"/>
        <w:szCs w:val="24"/>
      </w:rPr>
    </w:lvl>
    <w:lvl w:ilvl="4">
      <w:start w:val="1"/>
      <w:numFmt w:val="decimal"/>
      <w:pStyle w:val="54"/>
      <w:lvlText w:val="%1.%2.%3.%4.%5"/>
      <w:lvlJc w:val="left"/>
      <w:pPr>
        <w:tabs>
          <w:tab w:val="num" w:pos="862"/>
        </w:tabs>
        <w:ind w:left="862" w:hanging="862"/>
      </w:pPr>
      <w:rPr>
        <w:rFonts w:cs="David" w:hint="cs"/>
        <w:bCs/>
        <w:iCs w:val="0"/>
        <w:szCs w:val="24"/>
      </w:rPr>
    </w:lvl>
    <w:lvl w:ilvl="5">
      <w:start w:val="1"/>
      <w:numFmt w:val="decimal"/>
      <w:pStyle w:val="60"/>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9" w15:restartNumberingAfterBreak="0">
    <w:nsid w:val="617A55CB"/>
    <w:multiLevelType w:val="multilevel"/>
    <w:tmpl w:val="5764F15C"/>
    <w:lvl w:ilvl="0">
      <w:numFmt w:val="decimal"/>
      <w:pStyle w:val="mateor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pStyle w:val="mateor3"/>
      <w:isLgl/>
      <w:lvlText w:val="%1.%2.%3"/>
      <w:lvlJc w:val="left"/>
      <w:pPr>
        <w:ind w:left="1080" w:hanging="720"/>
      </w:pPr>
      <w:rPr>
        <w:rFonts w:ascii="Gisha" w:hAnsi="Gisha" w:cs="Gisha" w:hint="default"/>
        <w:b/>
        <w:bCs/>
        <w:sz w:val="26"/>
        <w:szCs w:val="26"/>
        <w:lang w:bidi="he-IL"/>
      </w:rPr>
    </w:lvl>
    <w:lvl w:ilvl="3">
      <w:start w:val="1"/>
      <w:numFmt w:val="decimal"/>
      <w:isLgl/>
      <w:lvlText w:val="%1.%2.%3.%4"/>
      <w:lvlJc w:val="left"/>
      <w:pPr>
        <w:ind w:left="1222" w:hanging="1080"/>
      </w:pPr>
      <w:rPr>
        <w:rFonts w:ascii="Gisha" w:hAnsi="Gisha" w:cs="Gisha" w:hint="default"/>
        <w:b/>
        <w:bCs/>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0" w15:restartNumberingAfterBreak="0">
    <w:nsid w:val="629C4F95"/>
    <w:multiLevelType w:val="hybridMultilevel"/>
    <w:tmpl w:val="BFDE5BB4"/>
    <w:lvl w:ilvl="0" w:tplc="8BD25B96">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1"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2" w15:restartNumberingAfterBreak="0">
    <w:nsid w:val="67C41DE4"/>
    <w:multiLevelType w:val="singleLevel"/>
    <w:tmpl w:val="0B7CDE7C"/>
    <w:lvl w:ilvl="0">
      <w:start w:val="1"/>
      <w:numFmt w:val="chosung"/>
      <w:pStyle w:val="ListBullet1"/>
      <w:lvlText w:val=""/>
      <w:lvlJc w:val="center"/>
      <w:pPr>
        <w:tabs>
          <w:tab w:val="num" w:pos="814"/>
        </w:tabs>
        <w:ind w:left="397" w:right="397" w:firstLine="57"/>
      </w:pPr>
      <w:rPr>
        <w:rFonts w:ascii="Symbol" w:hAnsi="Symbol" w:hint="default"/>
      </w:rPr>
    </w:lvl>
  </w:abstractNum>
  <w:abstractNum w:abstractNumId="10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4"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6C5965A7"/>
    <w:multiLevelType w:val="multilevel"/>
    <w:tmpl w:val="4C98C63C"/>
    <w:lvl w:ilvl="0">
      <w:start w:val="1"/>
      <w:numFmt w:val="decimal"/>
      <w:lvlText w:val="%1."/>
      <w:lvlJc w:val="left"/>
      <w:pPr>
        <w:tabs>
          <w:tab w:val="num" w:pos="567"/>
        </w:tabs>
        <w:ind w:left="567" w:hanging="567"/>
      </w:pPr>
      <w:rPr>
        <w:rFonts w:hint="default"/>
      </w:rPr>
    </w:lvl>
    <w:lvl w:ilvl="1">
      <w:start w:val="1"/>
      <w:numFmt w:val="decimal"/>
      <w:pStyle w:val="a8"/>
      <w:lvlText w:val="%1.%2."/>
      <w:lvlJc w:val="left"/>
      <w:pPr>
        <w:tabs>
          <w:tab w:val="num" w:pos="1107"/>
        </w:tabs>
        <w:ind w:left="1107" w:hanging="567"/>
      </w:pPr>
      <w:rPr>
        <w:rFonts w:hint="default"/>
        <w:b w:val="0"/>
        <w:bCs w:val="0"/>
      </w:rPr>
    </w:lvl>
    <w:lvl w:ilvl="2">
      <w:start w:val="1"/>
      <w:numFmt w:val="decimal"/>
      <w:pStyle w:val="a9"/>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6"/>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73A433DE"/>
    <w:multiLevelType w:val="hybridMultilevel"/>
    <w:tmpl w:val="9AA2C852"/>
    <w:lvl w:ilvl="0" w:tplc="FFFFFFFF">
      <w:start w:val="1"/>
      <w:numFmt w:val="hebrew1"/>
      <w:pStyle w:val="aa"/>
      <w:lvlText w:val="%1."/>
      <w:lvlJc w:val="center"/>
      <w:pPr>
        <w:tabs>
          <w:tab w:val="num" w:pos="2160"/>
        </w:tabs>
        <w:ind w:left="2160" w:right="2160" w:hanging="360"/>
      </w:pPr>
      <w:rPr>
        <w:rFonts w:hint="default"/>
      </w:rPr>
    </w:lvl>
    <w:lvl w:ilvl="1" w:tplc="FFFFFFFF">
      <w:start w:val="1"/>
      <w:numFmt w:val="hebrew1"/>
      <w:lvlText w:val="%2."/>
      <w:lvlJc w:val="center"/>
      <w:pPr>
        <w:tabs>
          <w:tab w:val="num" w:pos="2520"/>
        </w:tabs>
        <w:ind w:left="2520" w:right="2520" w:hanging="360"/>
      </w:pPr>
      <w:rPr>
        <w:rFonts w:hint="default"/>
      </w:rPr>
    </w:lvl>
    <w:lvl w:ilvl="2" w:tplc="FFFFFFFF" w:tentative="1">
      <w:start w:val="1"/>
      <w:numFmt w:val="lowerRoman"/>
      <w:lvlText w:val="%3."/>
      <w:lvlJc w:val="right"/>
      <w:pPr>
        <w:tabs>
          <w:tab w:val="num" w:pos="3240"/>
        </w:tabs>
        <w:ind w:left="3240" w:right="3240" w:hanging="180"/>
      </w:pPr>
    </w:lvl>
    <w:lvl w:ilvl="3" w:tplc="FFFFFFFF" w:tentative="1">
      <w:start w:val="1"/>
      <w:numFmt w:val="decimal"/>
      <w:lvlText w:val="%4."/>
      <w:lvlJc w:val="left"/>
      <w:pPr>
        <w:tabs>
          <w:tab w:val="num" w:pos="3960"/>
        </w:tabs>
        <w:ind w:left="3960" w:right="3960" w:hanging="360"/>
      </w:pPr>
    </w:lvl>
    <w:lvl w:ilvl="4" w:tplc="FFFFFFFF" w:tentative="1">
      <w:start w:val="1"/>
      <w:numFmt w:val="lowerLetter"/>
      <w:lvlText w:val="%5."/>
      <w:lvlJc w:val="left"/>
      <w:pPr>
        <w:tabs>
          <w:tab w:val="num" w:pos="4680"/>
        </w:tabs>
        <w:ind w:left="4680" w:right="4680" w:hanging="360"/>
      </w:pPr>
    </w:lvl>
    <w:lvl w:ilvl="5" w:tplc="FFFFFFFF" w:tentative="1">
      <w:start w:val="1"/>
      <w:numFmt w:val="lowerRoman"/>
      <w:lvlText w:val="%6."/>
      <w:lvlJc w:val="right"/>
      <w:pPr>
        <w:tabs>
          <w:tab w:val="num" w:pos="5400"/>
        </w:tabs>
        <w:ind w:left="5400" w:right="5400" w:hanging="180"/>
      </w:pPr>
    </w:lvl>
    <w:lvl w:ilvl="6" w:tplc="FFFFFFFF" w:tentative="1">
      <w:start w:val="1"/>
      <w:numFmt w:val="decimal"/>
      <w:lvlText w:val="%7."/>
      <w:lvlJc w:val="left"/>
      <w:pPr>
        <w:tabs>
          <w:tab w:val="num" w:pos="6120"/>
        </w:tabs>
        <w:ind w:left="6120" w:right="6120" w:hanging="360"/>
      </w:pPr>
    </w:lvl>
    <w:lvl w:ilvl="7" w:tplc="FFFFFFFF" w:tentative="1">
      <w:start w:val="1"/>
      <w:numFmt w:val="lowerLetter"/>
      <w:lvlText w:val="%8."/>
      <w:lvlJc w:val="left"/>
      <w:pPr>
        <w:tabs>
          <w:tab w:val="num" w:pos="6840"/>
        </w:tabs>
        <w:ind w:left="6840" w:right="6840" w:hanging="360"/>
      </w:pPr>
    </w:lvl>
    <w:lvl w:ilvl="8" w:tplc="FFFFFFFF" w:tentative="1">
      <w:start w:val="1"/>
      <w:numFmt w:val="lowerRoman"/>
      <w:lvlText w:val="%9."/>
      <w:lvlJc w:val="right"/>
      <w:pPr>
        <w:tabs>
          <w:tab w:val="num" w:pos="7560"/>
        </w:tabs>
        <w:ind w:left="7560" w:right="7560" w:hanging="180"/>
      </w:pPr>
    </w:lvl>
  </w:abstractNum>
  <w:abstractNum w:abstractNumId="107" w15:restartNumberingAfterBreak="0">
    <w:nsid w:val="74326466"/>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55922FA"/>
    <w:multiLevelType w:val="hybridMultilevel"/>
    <w:tmpl w:val="EECEDE58"/>
    <w:lvl w:ilvl="0" w:tplc="6054024E">
      <w:start w:val="1"/>
      <w:numFmt w:val="decimal"/>
      <w:lvlText w:val="%1)"/>
      <w:lvlJc w:val="left"/>
      <w:pPr>
        <w:ind w:left="720" w:hanging="360"/>
      </w:pPr>
    </w:lvl>
    <w:lvl w:ilvl="1" w:tplc="DFCE6268">
      <w:start w:val="1"/>
      <w:numFmt w:val="decimal"/>
      <w:lvlText w:val="%2)"/>
      <w:lvlJc w:val="left"/>
      <w:pPr>
        <w:ind w:left="720" w:hanging="360"/>
      </w:pPr>
    </w:lvl>
    <w:lvl w:ilvl="2" w:tplc="8D5C7868">
      <w:start w:val="1"/>
      <w:numFmt w:val="decimal"/>
      <w:lvlText w:val="%3)"/>
      <w:lvlJc w:val="left"/>
      <w:pPr>
        <w:ind w:left="720" w:hanging="360"/>
      </w:pPr>
    </w:lvl>
    <w:lvl w:ilvl="3" w:tplc="C194DA58">
      <w:start w:val="1"/>
      <w:numFmt w:val="decimal"/>
      <w:lvlText w:val="%4)"/>
      <w:lvlJc w:val="left"/>
      <w:pPr>
        <w:ind w:left="720" w:hanging="360"/>
      </w:pPr>
    </w:lvl>
    <w:lvl w:ilvl="4" w:tplc="E3E087FC">
      <w:start w:val="1"/>
      <w:numFmt w:val="decimal"/>
      <w:lvlText w:val="%5)"/>
      <w:lvlJc w:val="left"/>
      <w:pPr>
        <w:ind w:left="720" w:hanging="360"/>
      </w:pPr>
    </w:lvl>
    <w:lvl w:ilvl="5" w:tplc="34BEEAAC">
      <w:start w:val="1"/>
      <w:numFmt w:val="decimal"/>
      <w:lvlText w:val="%6)"/>
      <w:lvlJc w:val="left"/>
      <w:pPr>
        <w:ind w:left="720" w:hanging="360"/>
      </w:pPr>
    </w:lvl>
    <w:lvl w:ilvl="6" w:tplc="6B3A292A">
      <w:start w:val="1"/>
      <w:numFmt w:val="decimal"/>
      <w:lvlText w:val="%7)"/>
      <w:lvlJc w:val="left"/>
      <w:pPr>
        <w:ind w:left="720" w:hanging="360"/>
      </w:pPr>
    </w:lvl>
    <w:lvl w:ilvl="7" w:tplc="88860014">
      <w:start w:val="1"/>
      <w:numFmt w:val="decimal"/>
      <w:lvlText w:val="%8)"/>
      <w:lvlJc w:val="left"/>
      <w:pPr>
        <w:ind w:left="720" w:hanging="360"/>
      </w:pPr>
    </w:lvl>
    <w:lvl w:ilvl="8" w:tplc="7FE4CBF0">
      <w:start w:val="1"/>
      <w:numFmt w:val="decimal"/>
      <w:lvlText w:val="%9)"/>
      <w:lvlJc w:val="left"/>
      <w:pPr>
        <w:ind w:left="720" w:hanging="360"/>
      </w:pPr>
    </w:lvl>
  </w:abstractNum>
  <w:abstractNum w:abstractNumId="109"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1" w15:restartNumberingAfterBreak="0">
    <w:nsid w:val="7C26060F"/>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7C981B4A"/>
    <w:multiLevelType w:val="multilevel"/>
    <w:tmpl w:val="A7D2CD9E"/>
    <w:lvl w:ilvl="0">
      <w:start w:val="1"/>
      <w:numFmt w:val="decimal"/>
      <w:pStyle w:val="17"/>
      <w:isLgl/>
      <w:lvlText w:val="%1."/>
      <w:lvlJc w:val="left"/>
      <w:pPr>
        <w:tabs>
          <w:tab w:val="num" w:pos="720"/>
        </w:tabs>
        <w:ind w:left="720" w:right="720" w:hanging="720"/>
      </w:pPr>
      <w:rPr>
        <w:rFonts w:cs="David" w:hint="default"/>
        <w:b w:val="0"/>
        <w:i w:val="0"/>
        <w:color w:val="000000"/>
        <w:u w:val="none"/>
      </w:rPr>
    </w:lvl>
    <w:lvl w:ilvl="1">
      <w:start w:val="1"/>
      <w:numFmt w:val="decimal"/>
      <w:pStyle w:val="27"/>
      <w:lvlText w:val="%1.%2"/>
      <w:lvlJc w:val="left"/>
      <w:pPr>
        <w:tabs>
          <w:tab w:val="num" w:pos="1440"/>
        </w:tabs>
        <w:ind w:left="1440" w:right="1440" w:hanging="720"/>
      </w:pPr>
      <w:rPr>
        <w:rFonts w:hint="default"/>
        <w:b w:val="0"/>
        <w:bCs w:val="0"/>
        <w:i w:val="0"/>
        <w:iCs w:val="0"/>
        <w:color w:val="000000"/>
        <w:sz w:val="24"/>
        <w:szCs w:val="24"/>
        <w:u w:val="none"/>
      </w:rPr>
    </w:lvl>
    <w:lvl w:ilvl="2">
      <w:start w:val="1"/>
      <w:numFmt w:val="decimal"/>
      <w:pStyle w:val="36"/>
      <w:lvlText w:val="%1.%2.%3"/>
      <w:lvlJc w:val="left"/>
      <w:pPr>
        <w:tabs>
          <w:tab w:val="num" w:pos="2160"/>
        </w:tabs>
        <w:ind w:left="2160" w:right="2160" w:hanging="720"/>
      </w:pPr>
      <w:rPr>
        <w:rFonts w:hint="default"/>
        <w:b w:val="0"/>
        <w:bCs w:val="0"/>
        <w:i w:val="0"/>
        <w:iCs w:val="0"/>
        <w:color w:val="000000"/>
        <w:sz w:val="24"/>
        <w:szCs w:val="24"/>
        <w:u w:val="none"/>
      </w:rPr>
    </w:lvl>
    <w:lvl w:ilvl="3">
      <w:start w:val="1"/>
      <w:numFmt w:val="decimal"/>
      <w:pStyle w:val="46"/>
      <w:lvlText w:val="%1.%2.%3.%4"/>
      <w:lvlJc w:val="left"/>
      <w:pPr>
        <w:tabs>
          <w:tab w:val="num" w:pos="3175"/>
        </w:tabs>
        <w:ind w:left="3175" w:right="3175" w:hanging="1015"/>
      </w:pPr>
      <w:rPr>
        <w:rFonts w:hint="default"/>
        <w:b w:val="0"/>
        <w:bCs w:val="0"/>
        <w:i w:val="0"/>
        <w:iCs w:val="0"/>
        <w:color w:val="000000"/>
        <w:u w:val="none"/>
      </w:rPr>
    </w:lvl>
    <w:lvl w:ilvl="4">
      <w:start w:val="1"/>
      <w:numFmt w:val="decimal"/>
      <w:pStyle w:val="55"/>
      <w:lvlText w:val="%1.%2.%3.%4.%5"/>
      <w:lvlJc w:val="left"/>
      <w:pPr>
        <w:tabs>
          <w:tab w:val="num" w:pos="4479"/>
        </w:tabs>
        <w:ind w:left="4479" w:right="4479" w:hanging="1247"/>
      </w:pPr>
      <w:rPr>
        <w:rFonts w:hint="default"/>
        <w:b w:val="0"/>
        <w:bCs w:val="0"/>
        <w:i w:val="0"/>
        <w:iCs w:val="0"/>
        <w:color w:val="000000"/>
        <w:u w:val="none"/>
      </w:rPr>
    </w:lvl>
    <w:lvl w:ilvl="5">
      <w:start w:val="1"/>
      <w:numFmt w:val="decimal"/>
      <w:lvlText w:val="%1.%2.%3.%4.%5.%6"/>
      <w:lvlJc w:val="left"/>
      <w:pPr>
        <w:tabs>
          <w:tab w:val="num" w:pos="4280"/>
        </w:tabs>
        <w:ind w:left="4280" w:right="4280" w:hanging="1080"/>
      </w:pPr>
      <w:rPr>
        <w:rFonts w:hint="default"/>
        <w:color w:val="000000"/>
      </w:rPr>
    </w:lvl>
    <w:lvl w:ilvl="6">
      <w:start w:val="1"/>
      <w:numFmt w:val="decimal"/>
      <w:lvlText w:val="%1.%2.%3.%4.%5.%6.%7"/>
      <w:lvlJc w:val="left"/>
      <w:pPr>
        <w:tabs>
          <w:tab w:val="num" w:pos="4920"/>
        </w:tabs>
        <w:ind w:left="4920" w:right="4920" w:hanging="1080"/>
      </w:pPr>
      <w:rPr>
        <w:rFonts w:hint="default"/>
        <w:color w:val="000000"/>
      </w:rPr>
    </w:lvl>
    <w:lvl w:ilvl="7">
      <w:start w:val="1"/>
      <w:numFmt w:val="decimal"/>
      <w:lvlText w:val="%1.%2.%3.%4.%5.%6.%7.%8"/>
      <w:lvlJc w:val="left"/>
      <w:pPr>
        <w:tabs>
          <w:tab w:val="num" w:pos="5920"/>
        </w:tabs>
        <w:ind w:left="5920" w:right="5920" w:hanging="1440"/>
      </w:pPr>
      <w:rPr>
        <w:rFonts w:hint="default"/>
        <w:color w:val="000000"/>
      </w:rPr>
    </w:lvl>
    <w:lvl w:ilvl="8">
      <w:start w:val="1"/>
      <w:numFmt w:val="decimal"/>
      <w:lvlText w:val="%1.%2.%3.%4.%5.%6.%7.%8.%9"/>
      <w:lvlJc w:val="left"/>
      <w:pPr>
        <w:tabs>
          <w:tab w:val="num" w:pos="6560"/>
        </w:tabs>
        <w:ind w:left="6560" w:right="6560" w:hanging="1440"/>
      </w:pPr>
      <w:rPr>
        <w:rFonts w:hint="default"/>
        <w:color w:val="000000"/>
      </w:rPr>
    </w:lvl>
  </w:abstractNum>
  <w:abstractNum w:abstractNumId="114" w15:restartNumberingAfterBreak="0">
    <w:nsid w:val="7CDC4921"/>
    <w:multiLevelType w:val="hybridMultilevel"/>
    <w:tmpl w:val="54769F52"/>
    <w:lvl w:ilvl="0" w:tplc="F6A81CE6">
      <w:start w:val="1"/>
      <w:numFmt w:val="hebrew1"/>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5"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6" w15:restartNumberingAfterBreak="0">
    <w:nsid w:val="7EC10A67"/>
    <w:multiLevelType w:val="hybridMultilevel"/>
    <w:tmpl w:val="9C0E4220"/>
    <w:lvl w:ilvl="0" w:tplc="20000011">
      <w:start w:val="1"/>
      <w:numFmt w:val="decimal"/>
      <w:lvlText w:val="%1)"/>
      <w:lvlJc w:val="left"/>
      <w:pPr>
        <w:ind w:left="1712" w:hanging="360"/>
      </w:pPr>
    </w:lvl>
    <w:lvl w:ilvl="1" w:tplc="10000019" w:tentative="1">
      <w:start w:val="1"/>
      <w:numFmt w:val="lowerLetter"/>
      <w:lvlText w:val="%2."/>
      <w:lvlJc w:val="left"/>
      <w:pPr>
        <w:ind w:left="2432" w:hanging="360"/>
      </w:pPr>
    </w:lvl>
    <w:lvl w:ilvl="2" w:tplc="1000001B" w:tentative="1">
      <w:start w:val="1"/>
      <w:numFmt w:val="lowerRoman"/>
      <w:lvlText w:val="%3."/>
      <w:lvlJc w:val="right"/>
      <w:pPr>
        <w:ind w:left="3152" w:hanging="180"/>
      </w:pPr>
    </w:lvl>
    <w:lvl w:ilvl="3" w:tplc="1000000F" w:tentative="1">
      <w:start w:val="1"/>
      <w:numFmt w:val="decimal"/>
      <w:lvlText w:val="%4."/>
      <w:lvlJc w:val="left"/>
      <w:pPr>
        <w:ind w:left="3872" w:hanging="360"/>
      </w:pPr>
    </w:lvl>
    <w:lvl w:ilvl="4" w:tplc="10000019" w:tentative="1">
      <w:start w:val="1"/>
      <w:numFmt w:val="lowerLetter"/>
      <w:lvlText w:val="%5."/>
      <w:lvlJc w:val="left"/>
      <w:pPr>
        <w:ind w:left="4592" w:hanging="360"/>
      </w:pPr>
    </w:lvl>
    <w:lvl w:ilvl="5" w:tplc="1000001B" w:tentative="1">
      <w:start w:val="1"/>
      <w:numFmt w:val="lowerRoman"/>
      <w:lvlText w:val="%6."/>
      <w:lvlJc w:val="right"/>
      <w:pPr>
        <w:ind w:left="5312" w:hanging="180"/>
      </w:pPr>
    </w:lvl>
    <w:lvl w:ilvl="6" w:tplc="1000000F" w:tentative="1">
      <w:start w:val="1"/>
      <w:numFmt w:val="decimal"/>
      <w:lvlText w:val="%7."/>
      <w:lvlJc w:val="left"/>
      <w:pPr>
        <w:ind w:left="6032" w:hanging="360"/>
      </w:pPr>
    </w:lvl>
    <w:lvl w:ilvl="7" w:tplc="10000019" w:tentative="1">
      <w:start w:val="1"/>
      <w:numFmt w:val="lowerLetter"/>
      <w:lvlText w:val="%8."/>
      <w:lvlJc w:val="left"/>
      <w:pPr>
        <w:ind w:left="6752" w:hanging="360"/>
      </w:pPr>
    </w:lvl>
    <w:lvl w:ilvl="8" w:tplc="1000001B" w:tentative="1">
      <w:start w:val="1"/>
      <w:numFmt w:val="lowerRoman"/>
      <w:lvlText w:val="%9."/>
      <w:lvlJc w:val="right"/>
      <w:pPr>
        <w:ind w:left="7472" w:hanging="180"/>
      </w:pPr>
    </w:lvl>
  </w:abstractNum>
  <w:abstractNum w:abstractNumId="117"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16cid:durableId="2133598389">
    <w:abstractNumId w:val="67"/>
  </w:num>
  <w:num w:numId="2" w16cid:durableId="1299914437">
    <w:abstractNumId w:val="93"/>
  </w:num>
  <w:num w:numId="3" w16cid:durableId="2068458398">
    <w:abstractNumId w:val="112"/>
  </w:num>
  <w:num w:numId="4" w16cid:durableId="1514341588">
    <w:abstractNumId w:val="98"/>
  </w:num>
  <w:num w:numId="5" w16cid:durableId="865479970">
    <w:abstractNumId w:val="83"/>
  </w:num>
  <w:num w:numId="6" w16cid:durableId="139032694">
    <w:abstractNumId w:val="20"/>
  </w:num>
  <w:num w:numId="7" w16cid:durableId="473721772">
    <w:abstractNumId w:val="33"/>
  </w:num>
  <w:num w:numId="8" w16cid:durableId="1787626448">
    <w:abstractNumId w:val="60"/>
  </w:num>
  <w:num w:numId="9" w16cid:durableId="1862548237">
    <w:abstractNumId w:val="56"/>
  </w:num>
  <w:num w:numId="10" w16cid:durableId="178785674">
    <w:abstractNumId w:val="21"/>
  </w:num>
  <w:num w:numId="11" w16cid:durableId="1274939668">
    <w:abstractNumId w:val="51"/>
  </w:num>
  <w:num w:numId="12" w16cid:durableId="660306503">
    <w:abstractNumId w:val="87"/>
  </w:num>
  <w:num w:numId="13" w16cid:durableId="1071466858">
    <w:abstractNumId w:val="32"/>
  </w:num>
  <w:num w:numId="14" w16cid:durableId="1431396048">
    <w:abstractNumId w:val="85"/>
  </w:num>
  <w:num w:numId="15" w16cid:durableId="1813789786">
    <w:abstractNumId w:val="115"/>
  </w:num>
  <w:num w:numId="16" w16cid:durableId="1491630965">
    <w:abstractNumId w:val="28"/>
  </w:num>
  <w:num w:numId="17" w16cid:durableId="684526116">
    <w:abstractNumId w:val="103"/>
  </w:num>
  <w:num w:numId="18" w16cid:durableId="200167885">
    <w:abstractNumId w:val="68"/>
  </w:num>
  <w:num w:numId="19" w16cid:durableId="1525438274">
    <w:abstractNumId w:val="95"/>
  </w:num>
  <w:num w:numId="20" w16cid:durableId="1879507205">
    <w:abstractNumId w:val="77"/>
  </w:num>
  <w:num w:numId="21" w16cid:durableId="2049138190">
    <w:abstractNumId w:val="19"/>
  </w:num>
  <w:num w:numId="22" w16cid:durableId="1916551639">
    <w:abstractNumId w:val="15"/>
  </w:num>
  <w:num w:numId="23" w16cid:durableId="702023576">
    <w:abstractNumId w:val="38"/>
  </w:num>
  <w:num w:numId="24" w16cid:durableId="585850033">
    <w:abstractNumId w:val="82"/>
  </w:num>
  <w:num w:numId="25" w16cid:durableId="704528744">
    <w:abstractNumId w:val="12"/>
  </w:num>
  <w:num w:numId="26" w16cid:durableId="1090928029">
    <w:abstractNumId w:val="54"/>
  </w:num>
  <w:num w:numId="27" w16cid:durableId="156580197">
    <w:abstractNumId w:val="96"/>
  </w:num>
  <w:num w:numId="28" w16cid:durableId="248927153">
    <w:abstractNumId w:val="110"/>
  </w:num>
  <w:num w:numId="29" w16cid:durableId="1603490934">
    <w:abstractNumId w:val="43"/>
  </w:num>
  <w:num w:numId="30" w16cid:durableId="1479224069">
    <w:abstractNumId w:val="1"/>
  </w:num>
  <w:num w:numId="31" w16cid:durableId="254170852">
    <w:abstractNumId w:val="8"/>
  </w:num>
  <w:num w:numId="32" w16cid:durableId="1106387319">
    <w:abstractNumId w:val="3"/>
  </w:num>
  <w:num w:numId="33" w16cid:durableId="1021854731">
    <w:abstractNumId w:val="2"/>
  </w:num>
  <w:num w:numId="34" w16cid:durableId="463039536">
    <w:abstractNumId w:val="0"/>
  </w:num>
  <w:num w:numId="35" w16cid:durableId="1036850177">
    <w:abstractNumId w:val="9"/>
  </w:num>
  <w:num w:numId="36" w16cid:durableId="1639920804">
    <w:abstractNumId w:val="7"/>
  </w:num>
  <w:num w:numId="37" w16cid:durableId="1970740940">
    <w:abstractNumId w:val="6"/>
  </w:num>
  <w:num w:numId="38" w16cid:durableId="1628583779">
    <w:abstractNumId w:val="5"/>
  </w:num>
  <w:num w:numId="39" w16cid:durableId="330765755">
    <w:abstractNumId w:val="4"/>
  </w:num>
  <w:num w:numId="40" w16cid:durableId="1653832838">
    <w:abstractNumId w:val="39"/>
  </w:num>
  <w:num w:numId="41" w16cid:durableId="153494523">
    <w:abstractNumId w:val="101"/>
  </w:num>
  <w:num w:numId="42" w16cid:durableId="76503345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1959889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1625817">
    <w:abstractNumId w:val="88"/>
  </w:num>
  <w:num w:numId="45" w16cid:durableId="180558472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6218183">
    <w:abstractNumId w:val="86"/>
  </w:num>
  <w:num w:numId="47" w16cid:durableId="1781417260">
    <w:abstractNumId w:val="97"/>
  </w:num>
  <w:num w:numId="48" w16cid:durableId="113024971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71680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35836840">
    <w:abstractNumId w:val="94"/>
  </w:num>
  <w:num w:numId="51" w16cid:durableId="1378314876">
    <w:abstractNumId w:val="63"/>
  </w:num>
  <w:num w:numId="52" w16cid:durableId="55465845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2426646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8911824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9892779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9003787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51441333">
    <w:abstractNumId w:val="79"/>
  </w:num>
  <w:num w:numId="58" w16cid:durableId="1732773845">
    <w:abstractNumId w:val="114"/>
  </w:num>
  <w:num w:numId="59" w16cid:durableId="386034897">
    <w:abstractNumId w:val="100"/>
  </w:num>
  <w:num w:numId="60" w16cid:durableId="1519924560">
    <w:abstractNumId w:val="74"/>
  </w:num>
  <w:num w:numId="61" w16cid:durableId="1529175097">
    <w:abstractNumId w:val="34"/>
  </w:num>
  <w:num w:numId="62" w16cid:durableId="896091128">
    <w:abstractNumId w:val="24"/>
  </w:num>
  <w:num w:numId="63" w16cid:durableId="1522083232">
    <w:abstractNumId w:val="111"/>
  </w:num>
  <w:num w:numId="64" w16cid:durableId="1950430145">
    <w:abstractNumId w:val="25"/>
  </w:num>
  <w:num w:numId="65" w16cid:durableId="1936746388">
    <w:abstractNumId w:val="106"/>
  </w:num>
  <w:num w:numId="66" w16cid:durableId="897518528">
    <w:abstractNumId w:val="41"/>
  </w:num>
  <w:num w:numId="67" w16cid:durableId="309142808">
    <w:abstractNumId w:val="36"/>
  </w:num>
  <w:num w:numId="68" w16cid:durableId="1447500534">
    <w:abstractNumId w:val="90"/>
  </w:num>
  <w:num w:numId="69" w16cid:durableId="1333294511">
    <w:abstractNumId w:val="113"/>
  </w:num>
  <w:num w:numId="70" w16cid:durableId="1195918786">
    <w:abstractNumId w:val="102"/>
  </w:num>
  <w:num w:numId="71" w16cid:durableId="1423141583">
    <w:abstractNumId w:val="18"/>
  </w:num>
  <w:num w:numId="72" w16cid:durableId="1830827136">
    <w:abstractNumId w:val="70"/>
  </w:num>
  <w:num w:numId="73" w16cid:durableId="1252395493">
    <w:abstractNumId w:val="75"/>
  </w:num>
  <w:num w:numId="74" w16cid:durableId="664674922">
    <w:abstractNumId w:val="59"/>
  </w:num>
  <w:num w:numId="75" w16cid:durableId="1440103336">
    <w:abstractNumId w:val="80"/>
  </w:num>
  <w:num w:numId="76" w16cid:durableId="1855457697">
    <w:abstractNumId w:val="61"/>
  </w:num>
  <w:num w:numId="77" w16cid:durableId="599684146">
    <w:abstractNumId w:val="99"/>
  </w:num>
  <w:num w:numId="78" w16cid:durableId="1971551818">
    <w:abstractNumId w:val="22"/>
  </w:num>
  <w:num w:numId="79" w16cid:durableId="638221125">
    <w:abstractNumId w:val="26"/>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pStyle w:val="6"/>
        <w:lvlText w:val="%1.%2.%3.%4.%5.%6."/>
        <w:lvlJc w:val="left"/>
        <w:pPr>
          <w:tabs>
            <w:tab w:val="num" w:pos="3240"/>
          </w:tabs>
          <w:ind w:left="273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70"/>
        <w:lvlText w:val="%1.%2.%3.%4.%5.%6.%7."/>
        <w:lvlJc w:val="left"/>
        <w:pPr>
          <w:tabs>
            <w:tab w:val="num" w:pos="3600"/>
          </w:tabs>
          <w:ind w:left="3240" w:hanging="1080"/>
        </w:pPr>
        <w:rPr>
          <w:rFonts w:hint="default"/>
          <w:b w:val="0"/>
          <w:bCs w:val="0"/>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80" w16cid:durableId="560093757">
    <w:abstractNumId w:val="30"/>
  </w:num>
  <w:num w:numId="81" w16cid:durableId="944077109">
    <w:abstractNumId w:val="42"/>
  </w:num>
  <w:num w:numId="82" w16cid:durableId="326054782">
    <w:abstractNumId w:val="49"/>
  </w:num>
  <w:num w:numId="83" w16cid:durableId="115895551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7845770">
    <w:abstractNumId w:val="116"/>
  </w:num>
  <w:num w:numId="85" w16cid:durableId="1068528057">
    <w:abstractNumId w:val="48"/>
  </w:num>
  <w:num w:numId="86" w16cid:durableId="2093500807">
    <w:abstractNumId w:val="57"/>
  </w:num>
  <w:num w:numId="87" w16cid:durableId="829563545">
    <w:abstractNumId w:val="76"/>
  </w:num>
  <w:num w:numId="88" w16cid:durableId="736056644">
    <w:abstractNumId w:val="73"/>
  </w:num>
  <w:num w:numId="89" w16cid:durableId="621158583">
    <w:abstractNumId w:val="16"/>
  </w:num>
  <w:num w:numId="90" w16cid:durableId="937296587">
    <w:abstractNumId w:val="50"/>
  </w:num>
  <w:num w:numId="91" w16cid:durableId="145320245">
    <w:abstractNumId w:val="81"/>
  </w:num>
  <w:num w:numId="92" w16cid:durableId="1229727421">
    <w:abstractNumId w:val="52"/>
  </w:num>
  <w:num w:numId="93" w16cid:durableId="2097287900">
    <w:abstractNumId w:val="23"/>
  </w:num>
  <w:num w:numId="94" w16cid:durableId="952595623">
    <w:abstractNumId w:val="29"/>
  </w:num>
  <w:num w:numId="95" w16cid:durableId="1330644722">
    <w:abstractNumId w:val="91"/>
  </w:num>
  <w:num w:numId="96" w16cid:durableId="49912371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5722475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68196351">
    <w:abstractNumId w:val="31"/>
  </w:num>
  <w:num w:numId="99" w16cid:durableId="1344940562">
    <w:abstractNumId w:val="107"/>
  </w:num>
  <w:num w:numId="100" w16cid:durableId="1267467411">
    <w:abstractNumId w:val="35"/>
  </w:num>
  <w:num w:numId="101" w16cid:durableId="1797794502">
    <w:abstractNumId w:val="58"/>
  </w:num>
  <w:num w:numId="102" w16cid:durableId="514000975">
    <w:abstractNumId w:val="78"/>
  </w:num>
  <w:num w:numId="103" w16cid:durableId="416098133">
    <w:abstractNumId w:val="11"/>
  </w:num>
  <w:num w:numId="104" w16cid:durableId="1497380927">
    <w:abstractNumId w:val="37"/>
  </w:num>
  <w:num w:numId="105" w16cid:durableId="171862882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501192728">
    <w:abstractNumId w:val="44"/>
  </w:num>
  <w:num w:numId="107" w16cid:durableId="107493894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07269874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1587923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08995932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2983932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802700335">
    <w:abstractNumId w:val="13"/>
  </w:num>
  <w:num w:numId="113" w16cid:durableId="954363628">
    <w:abstractNumId w:val="105"/>
  </w:num>
  <w:num w:numId="114" w16cid:durableId="1229724630">
    <w:abstractNumId w:val="45"/>
  </w:num>
  <w:num w:numId="115" w16cid:durableId="2032221351">
    <w:abstractNumId w:val="71"/>
  </w:num>
  <w:num w:numId="116" w16cid:durableId="830875096">
    <w:abstractNumId w:val="69"/>
  </w:num>
  <w:num w:numId="117" w16cid:durableId="290289694">
    <w:abstractNumId w:val="17"/>
  </w:num>
  <w:num w:numId="118" w16cid:durableId="384640258">
    <w:abstractNumId w:val="46"/>
  </w:num>
  <w:num w:numId="119" w16cid:durableId="1362584461">
    <w:abstractNumId w:val="62"/>
  </w:num>
  <w:num w:numId="120" w16cid:durableId="2074816561">
    <w:abstractNumId w:val="109"/>
  </w:num>
  <w:num w:numId="121" w16cid:durableId="59328465">
    <w:abstractNumId w:val="53"/>
  </w:num>
  <w:num w:numId="122" w16cid:durableId="184904215">
    <w:abstractNumId w:val="65"/>
  </w:num>
  <w:num w:numId="123" w16cid:durableId="1014572786">
    <w:abstractNumId w:val="55"/>
  </w:num>
  <w:num w:numId="124" w16cid:durableId="426653939">
    <w:abstractNumId w:val="117"/>
  </w:num>
  <w:num w:numId="125" w16cid:durableId="3003959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6" w16cid:durableId="18016391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82936881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73224046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86763905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9225930">
    <w:abstractNumId w:val="92"/>
  </w:num>
  <w:num w:numId="131" w16cid:durableId="1211646267">
    <w:abstractNumId w:val="64"/>
  </w:num>
  <w:num w:numId="132" w16cid:durableId="878739149">
    <w:abstractNumId w:val="14"/>
  </w:num>
  <w:num w:numId="133" w16cid:durableId="1773012846">
    <w:abstractNumId w:val="104"/>
  </w:num>
  <w:num w:numId="134" w16cid:durableId="58264458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72900623">
    <w:abstractNumId w:val="27"/>
  </w:num>
  <w:num w:numId="136" w16cid:durableId="487598915">
    <w:abstractNumId w:val="47"/>
  </w:num>
  <w:num w:numId="137" w16cid:durableId="1937134155">
    <w:abstractNumId w:val="108"/>
  </w:num>
  <w:num w:numId="138" w16cid:durableId="1515920810">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599028517">
    <w:abstractNumId w:val="89"/>
  </w:num>
  <w:num w:numId="140" w16cid:durableId="882255194">
    <w:abstractNumId w:val="115"/>
  </w:num>
  <w:num w:numId="141" w16cid:durableId="742917761">
    <w:abstractNumId w:val="101"/>
  </w:num>
  <w:num w:numId="142" w16cid:durableId="31707933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011224159">
    <w:abstractNumId w:val="115"/>
  </w:num>
  <w:num w:numId="144" w16cid:durableId="1249189238">
    <w:abstractNumId w:val="101"/>
  </w:num>
  <w:num w:numId="145" w16cid:durableId="1716615552">
    <w:abstractNumId w:val="10"/>
  </w:num>
  <w:num w:numId="146" w16cid:durableId="755173968">
    <w:abstractNumId w:val="84"/>
  </w:num>
  <w:num w:numId="147" w16cid:durableId="224143780">
    <w:abstractNumId w:val="72"/>
  </w:num>
  <w:numIdMacAtCleanup w:val="1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oa Ashkenazy">
    <w15:presenceInfo w15:providerId="AD" w15:userId="S::NoaAsh@justice.gov.il::d782524e-dc75-47f9-8bf8-6c29fb294cae"/>
  </w15:person>
  <w15:person w15:author="Doron Zemer">
    <w15:presenceInfo w15:providerId="AD" w15:userId="S::Doronz@mateor.com::945aff72-23a7-4196-82a0-975225913db8"/>
  </w15:person>
  <w15:person w15:author="Nimrod Artzi">
    <w15:presenceInfo w15:providerId="AD" w15:userId="S-1-5-21-806468-360911638-1700950580-596784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proofState w:spelling="clean" w:grammar="clean"/>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07"/>
    <w:rsid w:val="00000731"/>
    <w:rsid w:val="0000080A"/>
    <w:rsid w:val="00000A43"/>
    <w:rsid w:val="00000DD5"/>
    <w:rsid w:val="00000E9B"/>
    <w:rsid w:val="000011DF"/>
    <w:rsid w:val="00001558"/>
    <w:rsid w:val="00001654"/>
    <w:rsid w:val="00001671"/>
    <w:rsid w:val="00001739"/>
    <w:rsid w:val="00001885"/>
    <w:rsid w:val="000018D7"/>
    <w:rsid w:val="00002020"/>
    <w:rsid w:val="00002184"/>
    <w:rsid w:val="00002323"/>
    <w:rsid w:val="00002426"/>
    <w:rsid w:val="0000276E"/>
    <w:rsid w:val="000027AD"/>
    <w:rsid w:val="0000350C"/>
    <w:rsid w:val="00003614"/>
    <w:rsid w:val="000036C8"/>
    <w:rsid w:val="00003CEB"/>
    <w:rsid w:val="00003E7C"/>
    <w:rsid w:val="00004767"/>
    <w:rsid w:val="00004CBA"/>
    <w:rsid w:val="00004D6A"/>
    <w:rsid w:val="000050E7"/>
    <w:rsid w:val="000052A7"/>
    <w:rsid w:val="00005707"/>
    <w:rsid w:val="00005AA6"/>
    <w:rsid w:val="00005D2A"/>
    <w:rsid w:val="000060DD"/>
    <w:rsid w:val="00006406"/>
    <w:rsid w:val="00006AA1"/>
    <w:rsid w:val="00007393"/>
    <w:rsid w:val="00007450"/>
    <w:rsid w:val="00007503"/>
    <w:rsid w:val="000077E5"/>
    <w:rsid w:val="00007C41"/>
    <w:rsid w:val="00007CD0"/>
    <w:rsid w:val="00007CDC"/>
    <w:rsid w:val="00007E5E"/>
    <w:rsid w:val="00007FE6"/>
    <w:rsid w:val="00010045"/>
    <w:rsid w:val="00010141"/>
    <w:rsid w:val="00010143"/>
    <w:rsid w:val="0001035A"/>
    <w:rsid w:val="0001076A"/>
    <w:rsid w:val="000108CB"/>
    <w:rsid w:val="00010BA0"/>
    <w:rsid w:val="00010BF9"/>
    <w:rsid w:val="00010F5E"/>
    <w:rsid w:val="00010FC3"/>
    <w:rsid w:val="000110B0"/>
    <w:rsid w:val="00011363"/>
    <w:rsid w:val="00011417"/>
    <w:rsid w:val="000114FA"/>
    <w:rsid w:val="00011784"/>
    <w:rsid w:val="00011B5C"/>
    <w:rsid w:val="00011CE3"/>
    <w:rsid w:val="00012857"/>
    <w:rsid w:val="00012CAF"/>
    <w:rsid w:val="00012E29"/>
    <w:rsid w:val="00012F35"/>
    <w:rsid w:val="00012FFD"/>
    <w:rsid w:val="00013D0F"/>
    <w:rsid w:val="00013DAE"/>
    <w:rsid w:val="00013EEF"/>
    <w:rsid w:val="00013EF9"/>
    <w:rsid w:val="000140D3"/>
    <w:rsid w:val="00014269"/>
    <w:rsid w:val="000142C8"/>
    <w:rsid w:val="000142F0"/>
    <w:rsid w:val="00014471"/>
    <w:rsid w:val="000144BA"/>
    <w:rsid w:val="0001465A"/>
    <w:rsid w:val="00015268"/>
    <w:rsid w:val="0001540E"/>
    <w:rsid w:val="00015869"/>
    <w:rsid w:val="000158B0"/>
    <w:rsid w:val="00015B87"/>
    <w:rsid w:val="00015FFE"/>
    <w:rsid w:val="000163BE"/>
    <w:rsid w:val="000167C3"/>
    <w:rsid w:val="000168CA"/>
    <w:rsid w:val="00016D2D"/>
    <w:rsid w:val="00016DA0"/>
    <w:rsid w:val="00016E68"/>
    <w:rsid w:val="00016ECA"/>
    <w:rsid w:val="0001717A"/>
    <w:rsid w:val="000171B9"/>
    <w:rsid w:val="000171F5"/>
    <w:rsid w:val="0001746B"/>
    <w:rsid w:val="00017DC4"/>
    <w:rsid w:val="00017EFC"/>
    <w:rsid w:val="00020305"/>
    <w:rsid w:val="00020490"/>
    <w:rsid w:val="0002067F"/>
    <w:rsid w:val="00020869"/>
    <w:rsid w:val="00020899"/>
    <w:rsid w:val="00020946"/>
    <w:rsid w:val="00020A3C"/>
    <w:rsid w:val="00020FEC"/>
    <w:rsid w:val="0002142B"/>
    <w:rsid w:val="00021552"/>
    <w:rsid w:val="00021591"/>
    <w:rsid w:val="0002177D"/>
    <w:rsid w:val="00021AEE"/>
    <w:rsid w:val="00021B71"/>
    <w:rsid w:val="00021CA8"/>
    <w:rsid w:val="00021F2D"/>
    <w:rsid w:val="0002212F"/>
    <w:rsid w:val="0002225E"/>
    <w:rsid w:val="000222F4"/>
    <w:rsid w:val="0002245F"/>
    <w:rsid w:val="000226CF"/>
    <w:rsid w:val="00022A55"/>
    <w:rsid w:val="00022BED"/>
    <w:rsid w:val="00022D2A"/>
    <w:rsid w:val="00022E16"/>
    <w:rsid w:val="00023147"/>
    <w:rsid w:val="00023255"/>
    <w:rsid w:val="000232A6"/>
    <w:rsid w:val="000232CE"/>
    <w:rsid w:val="00023B78"/>
    <w:rsid w:val="00023BA0"/>
    <w:rsid w:val="00023D3B"/>
    <w:rsid w:val="00024722"/>
    <w:rsid w:val="000247D2"/>
    <w:rsid w:val="00024A2B"/>
    <w:rsid w:val="00024A84"/>
    <w:rsid w:val="00024FE7"/>
    <w:rsid w:val="0002510A"/>
    <w:rsid w:val="0002519D"/>
    <w:rsid w:val="00025639"/>
    <w:rsid w:val="000256B6"/>
    <w:rsid w:val="000258B9"/>
    <w:rsid w:val="00025AF4"/>
    <w:rsid w:val="00025AF6"/>
    <w:rsid w:val="00025B63"/>
    <w:rsid w:val="00025B7F"/>
    <w:rsid w:val="00025ED2"/>
    <w:rsid w:val="00025F4E"/>
    <w:rsid w:val="000262C9"/>
    <w:rsid w:val="0002664F"/>
    <w:rsid w:val="000266A0"/>
    <w:rsid w:val="000269BC"/>
    <w:rsid w:val="00026AD5"/>
    <w:rsid w:val="00026DD0"/>
    <w:rsid w:val="00026E59"/>
    <w:rsid w:val="000271B1"/>
    <w:rsid w:val="000271C6"/>
    <w:rsid w:val="000273D1"/>
    <w:rsid w:val="00027494"/>
    <w:rsid w:val="00027C0A"/>
    <w:rsid w:val="0003040D"/>
    <w:rsid w:val="000306C2"/>
    <w:rsid w:val="00030838"/>
    <w:rsid w:val="00030B7C"/>
    <w:rsid w:val="00030D6F"/>
    <w:rsid w:val="00030F2F"/>
    <w:rsid w:val="00031114"/>
    <w:rsid w:val="00031127"/>
    <w:rsid w:val="00031160"/>
    <w:rsid w:val="0003121D"/>
    <w:rsid w:val="00031496"/>
    <w:rsid w:val="0003149A"/>
    <w:rsid w:val="000318D8"/>
    <w:rsid w:val="00031987"/>
    <w:rsid w:val="00031CE0"/>
    <w:rsid w:val="0003221E"/>
    <w:rsid w:val="0003223B"/>
    <w:rsid w:val="0003267F"/>
    <w:rsid w:val="00032794"/>
    <w:rsid w:val="000328D1"/>
    <w:rsid w:val="00032990"/>
    <w:rsid w:val="00032B87"/>
    <w:rsid w:val="00032F3E"/>
    <w:rsid w:val="000338BB"/>
    <w:rsid w:val="000338EC"/>
    <w:rsid w:val="00033F4C"/>
    <w:rsid w:val="00033F7C"/>
    <w:rsid w:val="0003401F"/>
    <w:rsid w:val="0003444F"/>
    <w:rsid w:val="00034763"/>
    <w:rsid w:val="00034CBA"/>
    <w:rsid w:val="00034DA5"/>
    <w:rsid w:val="00034F3B"/>
    <w:rsid w:val="000350EE"/>
    <w:rsid w:val="000351E3"/>
    <w:rsid w:val="000351E5"/>
    <w:rsid w:val="0003539F"/>
    <w:rsid w:val="00035411"/>
    <w:rsid w:val="000354EE"/>
    <w:rsid w:val="0003553F"/>
    <w:rsid w:val="00035ABF"/>
    <w:rsid w:val="00035AC3"/>
    <w:rsid w:val="00035E4F"/>
    <w:rsid w:val="00036145"/>
    <w:rsid w:val="0003614F"/>
    <w:rsid w:val="00036160"/>
    <w:rsid w:val="0003635F"/>
    <w:rsid w:val="000369BF"/>
    <w:rsid w:val="00036B5D"/>
    <w:rsid w:val="00036C80"/>
    <w:rsid w:val="0003713F"/>
    <w:rsid w:val="00037148"/>
    <w:rsid w:val="00037155"/>
    <w:rsid w:val="0003750B"/>
    <w:rsid w:val="00037561"/>
    <w:rsid w:val="00037718"/>
    <w:rsid w:val="00037A95"/>
    <w:rsid w:val="00037E09"/>
    <w:rsid w:val="00037F75"/>
    <w:rsid w:val="000400D6"/>
    <w:rsid w:val="00040246"/>
    <w:rsid w:val="000408EA"/>
    <w:rsid w:val="00040973"/>
    <w:rsid w:val="00040A31"/>
    <w:rsid w:val="00040BDA"/>
    <w:rsid w:val="00040D4A"/>
    <w:rsid w:val="00040FBA"/>
    <w:rsid w:val="00041506"/>
    <w:rsid w:val="000417B6"/>
    <w:rsid w:val="0004192A"/>
    <w:rsid w:val="0004195B"/>
    <w:rsid w:val="00041D9D"/>
    <w:rsid w:val="000423EC"/>
    <w:rsid w:val="000428B2"/>
    <w:rsid w:val="00042B60"/>
    <w:rsid w:val="00042BB4"/>
    <w:rsid w:val="00043344"/>
    <w:rsid w:val="00043559"/>
    <w:rsid w:val="00043AE4"/>
    <w:rsid w:val="00043C52"/>
    <w:rsid w:val="00043D7E"/>
    <w:rsid w:val="00043D7F"/>
    <w:rsid w:val="00043EBA"/>
    <w:rsid w:val="000442E7"/>
    <w:rsid w:val="000444FF"/>
    <w:rsid w:val="00044844"/>
    <w:rsid w:val="00044861"/>
    <w:rsid w:val="00044871"/>
    <w:rsid w:val="00044E52"/>
    <w:rsid w:val="00045214"/>
    <w:rsid w:val="00045404"/>
    <w:rsid w:val="0004567B"/>
    <w:rsid w:val="00045817"/>
    <w:rsid w:val="000458FF"/>
    <w:rsid w:val="00045C40"/>
    <w:rsid w:val="00045E58"/>
    <w:rsid w:val="00046726"/>
    <w:rsid w:val="000468D3"/>
    <w:rsid w:val="00046CA0"/>
    <w:rsid w:val="00047022"/>
    <w:rsid w:val="00047609"/>
    <w:rsid w:val="00050462"/>
    <w:rsid w:val="0005076B"/>
    <w:rsid w:val="00050E46"/>
    <w:rsid w:val="0005103D"/>
    <w:rsid w:val="00051230"/>
    <w:rsid w:val="000515E6"/>
    <w:rsid w:val="00051832"/>
    <w:rsid w:val="00051C45"/>
    <w:rsid w:val="00051E23"/>
    <w:rsid w:val="0005200E"/>
    <w:rsid w:val="00052344"/>
    <w:rsid w:val="000524EA"/>
    <w:rsid w:val="000528E0"/>
    <w:rsid w:val="000529F4"/>
    <w:rsid w:val="00052A31"/>
    <w:rsid w:val="00052C75"/>
    <w:rsid w:val="00052DF8"/>
    <w:rsid w:val="00052E86"/>
    <w:rsid w:val="0005308E"/>
    <w:rsid w:val="00053340"/>
    <w:rsid w:val="000534C9"/>
    <w:rsid w:val="000538D5"/>
    <w:rsid w:val="00053B45"/>
    <w:rsid w:val="00053BC3"/>
    <w:rsid w:val="00053C95"/>
    <w:rsid w:val="00054010"/>
    <w:rsid w:val="00054265"/>
    <w:rsid w:val="00054525"/>
    <w:rsid w:val="00054735"/>
    <w:rsid w:val="000547C2"/>
    <w:rsid w:val="00054C08"/>
    <w:rsid w:val="00054CA8"/>
    <w:rsid w:val="00054CCD"/>
    <w:rsid w:val="00054F68"/>
    <w:rsid w:val="00054FE7"/>
    <w:rsid w:val="00055078"/>
    <w:rsid w:val="000553D7"/>
    <w:rsid w:val="000556DD"/>
    <w:rsid w:val="000557B8"/>
    <w:rsid w:val="0005591B"/>
    <w:rsid w:val="00055AF9"/>
    <w:rsid w:val="00055CCA"/>
    <w:rsid w:val="00055DB6"/>
    <w:rsid w:val="00055EDD"/>
    <w:rsid w:val="00056466"/>
    <w:rsid w:val="000565B4"/>
    <w:rsid w:val="000565B7"/>
    <w:rsid w:val="000565E6"/>
    <w:rsid w:val="000566F9"/>
    <w:rsid w:val="00056764"/>
    <w:rsid w:val="000568AA"/>
    <w:rsid w:val="00056B48"/>
    <w:rsid w:val="00056EAF"/>
    <w:rsid w:val="00056F3C"/>
    <w:rsid w:val="000573FA"/>
    <w:rsid w:val="00057529"/>
    <w:rsid w:val="0005756F"/>
    <w:rsid w:val="00057AAA"/>
    <w:rsid w:val="00057B06"/>
    <w:rsid w:val="00057B5D"/>
    <w:rsid w:val="00057C6B"/>
    <w:rsid w:val="00057E2F"/>
    <w:rsid w:val="00057EBF"/>
    <w:rsid w:val="00060441"/>
    <w:rsid w:val="00060507"/>
    <w:rsid w:val="00060A43"/>
    <w:rsid w:val="00060A8E"/>
    <w:rsid w:val="00060B39"/>
    <w:rsid w:val="00060FEE"/>
    <w:rsid w:val="00061269"/>
    <w:rsid w:val="00061273"/>
    <w:rsid w:val="0006142B"/>
    <w:rsid w:val="00061442"/>
    <w:rsid w:val="00061844"/>
    <w:rsid w:val="00061A7E"/>
    <w:rsid w:val="00061B76"/>
    <w:rsid w:val="00061C4A"/>
    <w:rsid w:val="00061E5A"/>
    <w:rsid w:val="00061F7D"/>
    <w:rsid w:val="0006270F"/>
    <w:rsid w:val="00062791"/>
    <w:rsid w:val="00062891"/>
    <w:rsid w:val="000628B3"/>
    <w:rsid w:val="00062E1E"/>
    <w:rsid w:val="00062E36"/>
    <w:rsid w:val="00063682"/>
    <w:rsid w:val="000636B5"/>
    <w:rsid w:val="0006386D"/>
    <w:rsid w:val="00063BE3"/>
    <w:rsid w:val="00063D6B"/>
    <w:rsid w:val="00063E64"/>
    <w:rsid w:val="00063FA6"/>
    <w:rsid w:val="00064495"/>
    <w:rsid w:val="000647FB"/>
    <w:rsid w:val="000649C5"/>
    <w:rsid w:val="00064B73"/>
    <w:rsid w:val="00064C0C"/>
    <w:rsid w:val="00064C6B"/>
    <w:rsid w:val="000650FC"/>
    <w:rsid w:val="000651DF"/>
    <w:rsid w:val="000652FA"/>
    <w:rsid w:val="00065650"/>
    <w:rsid w:val="0006587B"/>
    <w:rsid w:val="0006594A"/>
    <w:rsid w:val="00065BEC"/>
    <w:rsid w:val="00065E26"/>
    <w:rsid w:val="000661FA"/>
    <w:rsid w:val="000663D3"/>
    <w:rsid w:val="000664E1"/>
    <w:rsid w:val="000665A8"/>
    <w:rsid w:val="000669C3"/>
    <w:rsid w:val="00066CC5"/>
    <w:rsid w:val="00066E91"/>
    <w:rsid w:val="00066FBF"/>
    <w:rsid w:val="000671D4"/>
    <w:rsid w:val="0006766A"/>
    <w:rsid w:val="00067839"/>
    <w:rsid w:val="00067A1F"/>
    <w:rsid w:val="00067B36"/>
    <w:rsid w:val="00067C64"/>
    <w:rsid w:val="000702B1"/>
    <w:rsid w:val="00070DDD"/>
    <w:rsid w:val="00070EE0"/>
    <w:rsid w:val="000710DF"/>
    <w:rsid w:val="000712DC"/>
    <w:rsid w:val="00071344"/>
    <w:rsid w:val="00071565"/>
    <w:rsid w:val="0007165D"/>
    <w:rsid w:val="0007187E"/>
    <w:rsid w:val="000719B7"/>
    <w:rsid w:val="000719D6"/>
    <w:rsid w:val="00071B55"/>
    <w:rsid w:val="00071F01"/>
    <w:rsid w:val="000723B4"/>
    <w:rsid w:val="00072892"/>
    <w:rsid w:val="000729C6"/>
    <w:rsid w:val="00072D8C"/>
    <w:rsid w:val="00073348"/>
    <w:rsid w:val="00073407"/>
    <w:rsid w:val="000735AE"/>
    <w:rsid w:val="000736F0"/>
    <w:rsid w:val="000738CB"/>
    <w:rsid w:val="00073C98"/>
    <w:rsid w:val="00073DF4"/>
    <w:rsid w:val="00073E15"/>
    <w:rsid w:val="00073FA0"/>
    <w:rsid w:val="00074169"/>
    <w:rsid w:val="0007420C"/>
    <w:rsid w:val="00074240"/>
    <w:rsid w:val="000748C8"/>
    <w:rsid w:val="00074CB1"/>
    <w:rsid w:val="00075041"/>
    <w:rsid w:val="00075136"/>
    <w:rsid w:val="00075193"/>
    <w:rsid w:val="000752BC"/>
    <w:rsid w:val="00075659"/>
    <w:rsid w:val="00075758"/>
    <w:rsid w:val="0007579B"/>
    <w:rsid w:val="000758A3"/>
    <w:rsid w:val="000758B3"/>
    <w:rsid w:val="000759A0"/>
    <w:rsid w:val="00075B6E"/>
    <w:rsid w:val="000766BE"/>
    <w:rsid w:val="0007671D"/>
    <w:rsid w:val="00076956"/>
    <w:rsid w:val="00076CED"/>
    <w:rsid w:val="00076E87"/>
    <w:rsid w:val="000771A9"/>
    <w:rsid w:val="00080086"/>
    <w:rsid w:val="00080498"/>
    <w:rsid w:val="000806D9"/>
    <w:rsid w:val="00080755"/>
    <w:rsid w:val="00080BA1"/>
    <w:rsid w:val="00080F1D"/>
    <w:rsid w:val="0008102F"/>
    <w:rsid w:val="000814CA"/>
    <w:rsid w:val="0008154B"/>
    <w:rsid w:val="00081798"/>
    <w:rsid w:val="000818EE"/>
    <w:rsid w:val="000819AB"/>
    <w:rsid w:val="00082134"/>
    <w:rsid w:val="000824AC"/>
    <w:rsid w:val="00082685"/>
    <w:rsid w:val="000826A0"/>
    <w:rsid w:val="000827F4"/>
    <w:rsid w:val="00082AA0"/>
    <w:rsid w:val="00082AC6"/>
    <w:rsid w:val="00082B5D"/>
    <w:rsid w:val="00082CB0"/>
    <w:rsid w:val="00082D2C"/>
    <w:rsid w:val="000830A7"/>
    <w:rsid w:val="00083174"/>
    <w:rsid w:val="000831AD"/>
    <w:rsid w:val="00083485"/>
    <w:rsid w:val="000834EC"/>
    <w:rsid w:val="00083510"/>
    <w:rsid w:val="0008385E"/>
    <w:rsid w:val="00083951"/>
    <w:rsid w:val="00083C2F"/>
    <w:rsid w:val="00083DC5"/>
    <w:rsid w:val="00084329"/>
    <w:rsid w:val="0008442E"/>
    <w:rsid w:val="00084634"/>
    <w:rsid w:val="0008481A"/>
    <w:rsid w:val="00084A66"/>
    <w:rsid w:val="00084A7E"/>
    <w:rsid w:val="00084DB4"/>
    <w:rsid w:val="000850DD"/>
    <w:rsid w:val="0008518F"/>
    <w:rsid w:val="0008563E"/>
    <w:rsid w:val="00085647"/>
    <w:rsid w:val="000856C3"/>
    <w:rsid w:val="00085746"/>
    <w:rsid w:val="00085BDC"/>
    <w:rsid w:val="00085D02"/>
    <w:rsid w:val="00085D06"/>
    <w:rsid w:val="00085E92"/>
    <w:rsid w:val="00085F4E"/>
    <w:rsid w:val="0008600F"/>
    <w:rsid w:val="00086395"/>
    <w:rsid w:val="00086753"/>
    <w:rsid w:val="000868B1"/>
    <w:rsid w:val="00086BBD"/>
    <w:rsid w:val="00086BCC"/>
    <w:rsid w:val="000878BA"/>
    <w:rsid w:val="00087A27"/>
    <w:rsid w:val="00087B4A"/>
    <w:rsid w:val="00087C0A"/>
    <w:rsid w:val="00087F87"/>
    <w:rsid w:val="00087FB2"/>
    <w:rsid w:val="00090134"/>
    <w:rsid w:val="000901DB"/>
    <w:rsid w:val="00090793"/>
    <w:rsid w:val="000908B6"/>
    <w:rsid w:val="00090ACA"/>
    <w:rsid w:val="00090CEF"/>
    <w:rsid w:val="000911CF"/>
    <w:rsid w:val="00091383"/>
    <w:rsid w:val="000913D8"/>
    <w:rsid w:val="0009143C"/>
    <w:rsid w:val="000915D8"/>
    <w:rsid w:val="00091676"/>
    <w:rsid w:val="00091FC5"/>
    <w:rsid w:val="00091FD3"/>
    <w:rsid w:val="000927E4"/>
    <w:rsid w:val="00092CA0"/>
    <w:rsid w:val="000935F3"/>
    <w:rsid w:val="0009379A"/>
    <w:rsid w:val="000939B9"/>
    <w:rsid w:val="00093BD8"/>
    <w:rsid w:val="00094011"/>
    <w:rsid w:val="000941E7"/>
    <w:rsid w:val="00094273"/>
    <w:rsid w:val="000948BE"/>
    <w:rsid w:val="00094B1E"/>
    <w:rsid w:val="00094B77"/>
    <w:rsid w:val="000952CE"/>
    <w:rsid w:val="00095911"/>
    <w:rsid w:val="00095A91"/>
    <w:rsid w:val="00095C04"/>
    <w:rsid w:val="0009627B"/>
    <w:rsid w:val="00096393"/>
    <w:rsid w:val="000964D0"/>
    <w:rsid w:val="0009662D"/>
    <w:rsid w:val="000968A7"/>
    <w:rsid w:val="00096A08"/>
    <w:rsid w:val="00096A15"/>
    <w:rsid w:val="00096C77"/>
    <w:rsid w:val="00096D0F"/>
    <w:rsid w:val="00096D1B"/>
    <w:rsid w:val="00097117"/>
    <w:rsid w:val="00097286"/>
    <w:rsid w:val="0009751C"/>
    <w:rsid w:val="00097714"/>
    <w:rsid w:val="00097964"/>
    <w:rsid w:val="00097BE9"/>
    <w:rsid w:val="00097BF1"/>
    <w:rsid w:val="00097F44"/>
    <w:rsid w:val="000A006C"/>
    <w:rsid w:val="000A0189"/>
    <w:rsid w:val="000A078B"/>
    <w:rsid w:val="000A0C67"/>
    <w:rsid w:val="000A0DD9"/>
    <w:rsid w:val="000A1484"/>
    <w:rsid w:val="000A15AE"/>
    <w:rsid w:val="000A15D2"/>
    <w:rsid w:val="000A164E"/>
    <w:rsid w:val="000A1823"/>
    <w:rsid w:val="000A18DD"/>
    <w:rsid w:val="000A198D"/>
    <w:rsid w:val="000A19DE"/>
    <w:rsid w:val="000A1B3E"/>
    <w:rsid w:val="000A1E27"/>
    <w:rsid w:val="000A2255"/>
    <w:rsid w:val="000A23FF"/>
    <w:rsid w:val="000A2511"/>
    <w:rsid w:val="000A294E"/>
    <w:rsid w:val="000A2965"/>
    <w:rsid w:val="000A2B31"/>
    <w:rsid w:val="000A3325"/>
    <w:rsid w:val="000A3554"/>
    <w:rsid w:val="000A39B6"/>
    <w:rsid w:val="000A39BF"/>
    <w:rsid w:val="000A39C5"/>
    <w:rsid w:val="000A39DC"/>
    <w:rsid w:val="000A3A32"/>
    <w:rsid w:val="000A48C4"/>
    <w:rsid w:val="000A4DBE"/>
    <w:rsid w:val="000A4EF0"/>
    <w:rsid w:val="000A54DB"/>
    <w:rsid w:val="000A5535"/>
    <w:rsid w:val="000A59C0"/>
    <w:rsid w:val="000A5BF3"/>
    <w:rsid w:val="000A5C13"/>
    <w:rsid w:val="000A5CB7"/>
    <w:rsid w:val="000A5E85"/>
    <w:rsid w:val="000A5EB4"/>
    <w:rsid w:val="000A6122"/>
    <w:rsid w:val="000A6196"/>
    <w:rsid w:val="000A63A7"/>
    <w:rsid w:val="000A6A12"/>
    <w:rsid w:val="000A6BCF"/>
    <w:rsid w:val="000A6E20"/>
    <w:rsid w:val="000A6EC0"/>
    <w:rsid w:val="000A70C6"/>
    <w:rsid w:val="000A7559"/>
    <w:rsid w:val="000A75B2"/>
    <w:rsid w:val="000A7683"/>
    <w:rsid w:val="000A76B0"/>
    <w:rsid w:val="000A78C7"/>
    <w:rsid w:val="000A7922"/>
    <w:rsid w:val="000A7A70"/>
    <w:rsid w:val="000B02CC"/>
    <w:rsid w:val="000B04F0"/>
    <w:rsid w:val="000B0604"/>
    <w:rsid w:val="000B0CDA"/>
    <w:rsid w:val="000B0EC8"/>
    <w:rsid w:val="000B0FC1"/>
    <w:rsid w:val="000B11EC"/>
    <w:rsid w:val="000B1245"/>
    <w:rsid w:val="000B1273"/>
    <w:rsid w:val="000B1471"/>
    <w:rsid w:val="000B1615"/>
    <w:rsid w:val="000B17D0"/>
    <w:rsid w:val="000B1866"/>
    <w:rsid w:val="000B18DE"/>
    <w:rsid w:val="000B1ABA"/>
    <w:rsid w:val="000B1CCE"/>
    <w:rsid w:val="000B230E"/>
    <w:rsid w:val="000B2927"/>
    <w:rsid w:val="000B2A9B"/>
    <w:rsid w:val="000B2AA7"/>
    <w:rsid w:val="000B2D37"/>
    <w:rsid w:val="000B2E75"/>
    <w:rsid w:val="000B2F48"/>
    <w:rsid w:val="000B3001"/>
    <w:rsid w:val="000B300E"/>
    <w:rsid w:val="000B34DF"/>
    <w:rsid w:val="000B35B7"/>
    <w:rsid w:val="000B380F"/>
    <w:rsid w:val="000B396B"/>
    <w:rsid w:val="000B3B22"/>
    <w:rsid w:val="000B414A"/>
    <w:rsid w:val="000B416F"/>
    <w:rsid w:val="000B42D3"/>
    <w:rsid w:val="000B430D"/>
    <w:rsid w:val="000B449B"/>
    <w:rsid w:val="000B4911"/>
    <w:rsid w:val="000B49E6"/>
    <w:rsid w:val="000B4A95"/>
    <w:rsid w:val="000B4ABC"/>
    <w:rsid w:val="000B4B2E"/>
    <w:rsid w:val="000B4F07"/>
    <w:rsid w:val="000B5228"/>
    <w:rsid w:val="000B52D6"/>
    <w:rsid w:val="000B5575"/>
    <w:rsid w:val="000B5F35"/>
    <w:rsid w:val="000B5FCF"/>
    <w:rsid w:val="000B6249"/>
    <w:rsid w:val="000B64C0"/>
    <w:rsid w:val="000B660F"/>
    <w:rsid w:val="000B6692"/>
    <w:rsid w:val="000B66BE"/>
    <w:rsid w:val="000B67E9"/>
    <w:rsid w:val="000B6AAD"/>
    <w:rsid w:val="000B6BF7"/>
    <w:rsid w:val="000B77DB"/>
    <w:rsid w:val="000B78B2"/>
    <w:rsid w:val="000B7973"/>
    <w:rsid w:val="000B7A17"/>
    <w:rsid w:val="000B7A28"/>
    <w:rsid w:val="000B7C63"/>
    <w:rsid w:val="000C055A"/>
    <w:rsid w:val="000C068C"/>
    <w:rsid w:val="000C09C9"/>
    <w:rsid w:val="000C0AC7"/>
    <w:rsid w:val="000C0B5F"/>
    <w:rsid w:val="000C0C28"/>
    <w:rsid w:val="000C0EB1"/>
    <w:rsid w:val="000C0FAF"/>
    <w:rsid w:val="000C11EA"/>
    <w:rsid w:val="000C1555"/>
    <w:rsid w:val="000C166C"/>
    <w:rsid w:val="000C1804"/>
    <w:rsid w:val="000C18A1"/>
    <w:rsid w:val="000C1A0D"/>
    <w:rsid w:val="000C1C0D"/>
    <w:rsid w:val="000C1D99"/>
    <w:rsid w:val="000C24D8"/>
    <w:rsid w:val="000C2526"/>
    <w:rsid w:val="000C2596"/>
    <w:rsid w:val="000C2C04"/>
    <w:rsid w:val="000C2D00"/>
    <w:rsid w:val="000C3079"/>
    <w:rsid w:val="000C330C"/>
    <w:rsid w:val="000C34EC"/>
    <w:rsid w:val="000C380B"/>
    <w:rsid w:val="000C3B3B"/>
    <w:rsid w:val="000C445E"/>
    <w:rsid w:val="000C4624"/>
    <w:rsid w:val="000C46B6"/>
    <w:rsid w:val="000C4AAF"/>
    <w:rsid w:val="000C4F9F"/>
    <w:rsid w:val="000C4FD6"/>
    <w:rsid w:val="000C5003"/>
    <w:rsid w:val="000C5976"/>
    <w:rsid w:val="000C62A6"/>
    <w:rsid w:val="000C671E"/>
    <w:rsid w:val="000C6B37"/>
    <w:rsid w:val="000C705D"/>
    <w:rsid w:val="000C7434"/>
    <w:rsid w:val="000C776A"/>
    <w:rsid w:val="000C7A39"/>
    <w:rsid w:val="000C7F71"/>
    <w:rsid w:val="000D019C"/>
    <w:rsid w:val="000D023A"/>
    <w:rsid w:val="000D0273"/>
    <w:rsid w:val="000D0396"/>
    <w:rsid w:val="000D04AF"/>
    <w:rsid w:val="000D0C63"/>
    <w:rsid w:val="000D0D31"/>
    <w:rsid w:val="000D0EFE"/>
    <w:rsid w:val="000D1205"/>
    <w:rsid w:val="000D13FC"/>
    <w:rsid w:val="000D168E"/>
    <w:rsid w:val="000D1FB5"/>
    <w:rsid w:val="000D23B4"/>
    <w:rsid w:val="000D2485"/>
    <w:rsid w:val="000D28F3"/>
    <w:rsid w:val="000D2CD1"/>
    <w:rsid w:val="000D319C"/>
    <w:rsid w:val="000D35AA"/>
    <w:rsid w:val="000D36E3"/>
    <w:rsid w:val="000D38A8"/>
    <w:rsid w:val="000D3D2E"/>
    <w:rsid w:val="000D3DDF"/>
    <w:rsid w:val="000D3EA6"/>
    <w:rsid w:val="000D444E"/>
    <w:rsid w:val="000D473C"/>
    <w:rsid w:val="000D47E1"/>
    <w:rsid w:val="000D481C"/>
    <w:rsid w:val="000D48C8"/>
    <w:rsid w:val="000D4F3D"/>
    <w:rsid w:val="000D5037"/>
    <w:rsid w:val="000D5063"/>
    <w:rsid w:val="000D5458"/>
    <w:rsid w:val="000D55D6"/>
    <w:rsid w:val="000D56B7"/>
    <w:rsid w:val="000D5761"/>
    <w:rsid w:val="000D5866"/>
    <w:rsid w:val="000D5971"/>
    <w:rsid w:val="000D5AFF"/>
    <w:rsid w:val="000D5CF4"/>
    <w:rsid w:val="000D5F14"/>
    <w:rsid w:val="000D5FD6"/>
    <w:rsid w:val="000D5FE1"/>
    <w:rsid w:val="000D634F"/>
    <w:rsid w:val="000D6354"/>
    <w:rsid w:val="000D6AB9"/>
    <w:rsid w:val="000D6B1A"/>
    <w:rsid w:val="000D6B69"/>
    <w:rsid w:val="000D6D67"/>
    <w:rsid w:val="000D70B1"/>
    <w:rsid w:val="000D70B8"/>
    <w:rsid w:val="000D7393"/>
    <w:rsid w:val="000D7859"/>
    <w:rsid w:val="000D787A"/>
    <w:rsid w:val="000D7A74"/>
    <w:rsid w:val="000D7B64"/>
    <w:rsid w:val="000D7E50"/>
    <w:rsid w:val="000D7FF0"/>
    <w:rsid w:val="000E00E1"/>
    <w:rsid w:val="000E0128"/>
    <w:rsid w:val="000E0277"/>
    <w:rsid w:val="000E07E7"/>
    <w:rsid w:val="000E104A"/>
    <w:rsid w:val="000E19E1"/>
    <w:rsid w:val="000E1A84"/>
    <w:rsid w:val="000E1DCA"/>
    <w:rsid w:val="000E2050"/>
    <w:rsid w:val="000E221C"/>
    <w:rsid w:val="000E2440"/>
    <w:rsid w:val="000E25C6"/>
    <w:rsid w:val="000E2C85"/>
    <w:rsid w:val="000E2E52"/>
    <w:rsid w:val="000E2EEE"/>
    <w:rsid w:val="000E2F91"/>
    <w:rsid w:val="000E3147"/>
    <w:rsid w:val="000E3193"/>
    <w:rsid w:val="000E32A3"/>
    <w:rsid w:val="000E370F"/>
    <w:rsid w:val="000E3773"/>
    <w:rsid w:val="000E3CBF"/>
    <w:rsid w:val="000E462C"/>
    <w:rsid w:val="000E470B"/>
    <w:rsid w:val="000E4864"/>
    <w:rsid w:val="000E4B1D"/>
    <w:rsid w:val="000E4EE0"/>
    <w:rsid w:val="000E4EFA"/>
    <w:rsid w:val="000E51FC"/>
    <w:rsid w:val="000E578E"/>
    <w:rsid w:val="000E5870"/>
    <w:rsid w:val="000E5CA6"/>
    <w:rsid w:val="000E60E4"/>
    <w:rsid w:val="000E62A5"/>
    <w:rsid w:val="000E63B1"/>
    <w:rsid w:val="000E64D5"/>
    <w:rsid w:val="000E676F"/>
    <w:rsid w:val="000E6B94"/>
    <w:rsid w:val="000E6C3B"/>
    <w:rsid w:val="000E6CBF"/>
    <w:rsid w:val="000E6E2F"/>
    <w:rsid w:val="000E6EC2"/>
    <w:rsid w:val="000E7808"/>
    <w:rsid w:val="000F066C"/>
    <w:rsid w:val="000F0A51"/>
    <w:rsid w:val="000F0BE7"/>
    <w:rsid w:val="000F0F81"/>
    <w:rsid w:val="000F101E"/>
    <w:rsid w:val="000F10ED"/>
    <w:rsid w:val="000F1161"/>
    <w:rsid w:val="000F1422"/>
    <w:rsid w:val="000F1710"/>
    <w:rsid w:val="000F188E"/>
    <w:rsid w:val="000F1B1F"/>
    <w:rsid w:val="000F20E5"/>
    <w:rsid w:val="000F2796"/>
    <w:rsid w:val="000F28EF"/>
    <w:rsid w:val="000F2A86"/>
    <w:rsid w:val="000F2AEA"/>
    <w:rsid w:val="000F2BBD"/>
    <w:rsid w:val="000F2F29"/>
    <w:rsid w:val="000F3453"/>
    <w:rsid w:val="000F3697"/>
    <w:rsid w:val="000F3EA7"/>
    <w:rsid w:val="000F406B"/>
    <w:rsid w:val="000F4714"/>
    <w:rsid w:val="000F4750"/>
    <w:rsid w:val="000F479D"/>
    <w:rsid w:val="000F47E0"/>
    <w:rsid w:val="000F490A"/>
    <w:rsid w:val="000F49C0"/>
    <w:rsid w:val="000F4C9A"/>
    <w:rsid w:val="000F4DDC"/>
    <w:rsid w:val="000F4E19"/>
    <w:rsid w:val="000F4E9A"/>
    <w:rsid w:val="000F588A"/>
    <w:rsid w:val="000F5A25"/>
    <w:rsid w:val="000F5BA6"/>
    <w:rsid w:val="000F5CFE"/>
    <w:rsid w:val="000F69D3"/>
    <w:rsid w:val="000F6A1E"/>
    <w:rsid w:val="000F6E15"/>
    <w:rsid w:val="000F6FD2"/>
    <w:rsid w:val="000F71EA"/>
    <w:rsid w:val="000F7214"/>
    <w:rsid w:val="000F73CB"/>
    <w:rsid w:val="000F750F"/>
    <w:rsid w:val="000F75FC"/>
    <w:rsid w:val="000F780E"/>
    <w:rsid w:val="000F7F3A"/>
    <w:rsid w:val="000F7FED"/>
    <w:rsid w:val="00100266"/>
    <w:rsid w:val="00100872"/>
    <w:rsid w:val="001008AB"/>
    <w:rsid w:val="00101102"/>
    <w:rsid w:val="001013B1"/>
    <w:rsid w:val="001015D3"/>
    <w:rsid w:val="00101641"/>
    <w:rsid w:val="001016A6"/>
    <w:rsid w:val="001017AD"/>
    <w:rsid w:val="001018F6"/>
    <w:rsid w:val="00101AFA"/>
    <w:rsid w:val="00101C08"/>
    <w:rsid w:val="00102128"/>
    <w:rsid w:val="00102759"/>
    <w:rsid w:val="00102930"/>
    <w:rsid w:val="00102A73"/>
    <w:rsid w:val="00103556"/>
    <w:rsid w:val="00103EEF"/>
    <w:rsid w:val="001045B0"/>
    <w:rsid w:val="001045C1"/>
    <w:rsid w:val="001047A8"/>
    <w:rsid w:val="00104C76"/>
    <w:rsid w:val="00104CE3"/>
    <w:rsid w:val="001051AF"/>
    <w:rsid w:val="001051BA"/>
    <w:rsid w:val="00105398"/>
    <w:rsid w:val="00105481"/>
    <w:rsid w:val="0010567D"/>
    <w:rsid w:val="001056C8"/>
    <w:rsid w:val="00105722"/>
    <w:rsid w:val="00105901"/>
    <w:rsid w:val="00105972"/>
    <w:rsid w:val="00105A85"/>
    <w:rsid w:val="00105A8C"/>
    <w:rsid w:val="00106108"/>
    <w:rsid w:val="001063AA"/>
    <w:rsid w:val="00106552"/>
    <w:rsid w:val="00106668"/>
    <w:rsid w:val="00106728"/>
    <w:rsid w:val="001067A8"/>
    <w:rsid w:val="00106C26"/>
    <w:rsid w:val="00106CCB"/>
    <w:rsid w:val="00106E36"/>
    <w:rsid w:val="00106E66"/>
    <w:rsid w:val="00106EDB"/>
    <w:rsid w:val="00106F2B"/>
    <w:rsid w:val="00107214"/>
    <w:rsid w:val="00107637"/>
    <w:rsid w:val="00107793"/>
    <w:rsid w:val="001078A3"/>
    <w:rsid w:val="00110022"/>
    <w:rsid w:val="00110097"/>
    <w:rsid w:val="00110240"/>
    <w:rsid w:val="00110347"/>
    <w:rsid w:val="001103E1"/>
    <w:rsid w:val="0011042F"/>
    <w:rsid w:val="0011053C"/>
    <w:rsid w:val="00110BE2"/>
    <w:rsid w:val="00110BE7"/>
    <w:rsid w:val="00110ED2"/>
    <w:rsid w:val="001113BA"/>
    <w:rsid w:val="001113D0"/>
    <w:rsid w:val="00111483"/>
    <w:rsid w:val="00111A2D"/>
    <w:rsid w:val="00111F07"/>
    <w:rsid w:val="00112273"/>
    <w:rsid w:val="001122A1"/>
    <w:rsid w:val="00112323"/>
    <w:rsid w:val="00112634"/>
    <w:rsid w:val="00112AFB"/>
    <w:rsid w:val="00112DC0"/>
    <w:rsid w:val="00112DC8"/>
    <w:rsid w:val="001130F2"/>
    <w:rsid w:val="0011319E"/>
    <w:rsid w:val="001135F4"/>
    <w:rsid w:val="001136B9"/>
    <w:rsid w:val="00113735"/>
    <w:rsid w:val="001138AE"/>
    <w:rsid w:val="00113AA4"/>
    <w:rsid w:val="00113D93"/>
    <w:rsid w:val="0011426C"/>
    <w:rsid w:val="0011487A"/>
    <w:rsid w:val="001148F8"/>
    <w:rsid w:val="00114C0F"/>
    <w:rsid w:val="00114DCE"/>
    <w:rsid w:val="00114DD8"/>
    <w:rsid w:val="00114E66"/>
    <w:rsid w:val="00115216"/>
    <w:rsid w:val="00115938"/>
    <w:rsid w:val="00115BB1"/>
    <w:rsid w:val="00115D01"/>
    <w:rsid w:val="00116044"/>
    <w:rsid w:val="001160B6"/>
    <w:rsid w:val="00116342"/>
    <w:rsid w:val="00116597"/>
    <w:rsid w:val="0011664D"/>
    <w:rsid w:val="001166DC"/>
    <w:rsid w:val="001168EE"/>
    <w:rsid w:val="00116ADD"/>
    <w:rsid w:val="00116B2F"/>
    <w:rsid w:val="00116C82"/>
    <w:rsid w:val="00116EA0"/>
    <w:rsid w:val="00117067"/>
    <w:rsid w:val="0011778C"/>
    <w:rsid w:val="001178FA"/>
    <w:rsid w:val="00117B8E"/>
    <w:rsid w:val="00120070"/>
    <w:rsid w:val="00120075"/>
    <w:rsid w:val="001200E0"/>
    <w:rsid w:val="001205B9"/>
    <w:rsid w:val="0012068D"/>
    <w:rsid w:val="00120740"/>
    <w:rsid w:val="00120EDA"/>
    <w:rsid w:val="00120FC1"/>
    <w:rsid w:val="00121180"/>
    <w:rsid w:val="001211FD"/>
    <w:rsid w:val="0012139B"/>
    <w:rsid w:val="001213F8"/>
    <w:rsid w:val="001214CD"/>
    <w:rsid w:val="001216B7"/>
    <w:rsid w:val="001216D3"/>
    <w:rsid w:val="00121778"/>
    <w:rsid w:val="00121BBD"/>
    <w:rsid w:val="00121E15"/>
    <w:rsid w:val="0012210E"/>
    <w:rsid w:val="00122215"/>
    <w:rsid w:val="0012230F"/>
    <w:rsid w:val="00122319"/>
    <w:rsid w:val="001227E2"/>
    <w:rsid w:val="00122B44"/>
    <w:rsid w:val="00122E0A"/>
    <w:rsid w:val="001235DD"/>
    <w:rsid w:val="001236EC"/>
    <w:rsid w:val="0012375F"/>
    <w:rsid w:val="00123C0F"/>
    <w:rsid w:val="00124060"/>
    <w:rsid w:val="00124206"/>
    <w:rsid w:val="0012422C"/>
    <w:rsid w:val="001242D4"/>
    <w:rsid w:val="00124489"/>
    <w:rsid w:val="00124571"/>
    <w:rsid w:val="001245A4"/>
    <w:rsid w:val="00124715"/>
    <w:rsid w:val="0012481D"/>
    <w:rsid w:val="00124845"/>
    <w:rsid w:val="00124BD3"/>
    <w:rsid w:val="00124E83"/>
    <w:rsid w:val="00124F33"/>
    <w:rsid w:val="001252AB"/>
    <w:rsid w:val="001253D9"/>
    <w:rsid w:val="001253EA"/>
    <w:rsid w:val="0012543D"/>
    <w:rsid w:val="0012554F"/>
    <w:rsid w:val="0012567C"/>
    <w:rsid w:val="00125710"/>
    <w:rsid w:val="00125B8E"/>
    <w:rsid w:val="00125E0D"/>
    <w:rsid w:val="00125FF6"/>
    <w:rsid w:val="0012613F"/>
    <w:rsid w:val="001264B1"/>
    <w:rsid w:val="00126533"/>
    <w:rsid w:val="0012687B"/>
    <w:rsid w:val="001268CA"/>
    <w:rsid w:val="00126B66"/>
    <w:rsid w:val="00126CE1"/>
    <w:rsid w:val="00126E11"/>
    <w:rsid w:val="00126EA7"/>
    <w:rsid w:val="00127118"/>
    <w:rsid w:val="001273BD"/>
    <w:rsid w:val="0012792E"/>
    <w:rsid w:val="00127C0B"/>
    <w:rsid w:val="00127E25"/>
    <w:rsid w:val="00127ECF"/>
    <w:rsid w:val="0013056E"/>
    <w:rsid w:val="00130B6E"/>
    <w:rsid w:val="00130D50"/>
    <w:rsid w:val="00131227"/>
    <w:rsid w:val="001316EA"/>
    <w:rsid w:val="001317D0"/>
    <w:rsid w:val="00131A0B"/>
    <w:rsid w:val="00131A43"/>
    <w:rsid w:val="001320FE"/>
    <w:rsid w:val="0013225B"/>
    <w:rsid w:val="0013240F"/>
    <w:rsid w:val="001324F5"/>
    <w:rsid w:val="0013286E"/>
    <w:rsid w:val="00132B10"/>
    <w:rsid w:val="00133082"/>
    <w:rsid w:val="00133109"/>
    <w:rsid w:val="00133149"/>
    <w:rsid w:val="00133490"/>
    <w:rsid w:val="00133536"/>
    <w:rsid w:val="00133735"/>
    <w:rsid w:val="001337A8"/>
    <w:rsid w:val="00133CEB"/>
    <w:rsid w:val="001340A9"/>
    <w:rsid w:val="001340DA"/>
    <w:rsid w:val="00134319"/>
    <w:rsid w:val="001345DB"/>
    <w:rsid w:val="00134866"/>
    <w:rsid w:val="0013492C"/>
    <w:rsid w:val="00134A36"/>
    <w:rsid w:val="00134A37"/>
    <w:rsid w:val="00134D7F"/>
    <w:rsid w:val="00135022"/>
    <w:rsid w:val="0013522E"/>
    <w:rsid w:val="0013523D"/>
    <w:rsid w:val="0013536C"/>
    <w:rsid w:val="001354E2"/>
    <w:rsid w:val="00135584"/>
    <w:rsid w:val="00135BFA"/>
    <w:rsid w:val="001360BE"/>
    <w:rsid w:val="00136609"/>
    <w:rsid w:val="001367A4"/>
    <w:rsid w:val="00136D25"/>
    <w:rsid w:val="00137237"/>
    <w:rsid w:val="0013732F"/>
    <w:rsid w:val="00137552"/>
    <w:rsid w:val="00137786"/>
    <w:rsid w:val="00137906"/>
    <w:rsid w:val="00137D55"/>
    <w:rsid w:val="00137DB6"/>
    <w:rsid w:val="00137EFC"/>
    <w:rsid w:val="0014003C"/>
    <w:rsid w:val="0014014B"/>
    <w:rsid w:val="00140166"/>
    <w:rsid w:val="001402E1"/>
    <w:rsid w:val="001405F5"/>
    <w:rsid w:val="00140740"/>
    <w:rsid w:val="00140843"/>
    <w:rsid w:val="00140B8E"/>
    <w:rsid w:val="00140BCE"/>
    <w:rsid w:val="00140CC1"/>
    <w:rsid w:val="001411F9"/>
    <w:rsid w:val="001412F8"/>
    <w:rsid w:val="00141739"/>
    <w:rsid w:val="00141B4B"/>
    <w:rsid w:val="00141D02"/>
    <w:rsid w:val="00141E13"/>
    <w:rsid w:val="00141EDD"/>
    <w:rsid w:val="00142116"/>
    <w:rsid w:val="001422B4"/>
    <w:rsid w:val="00142508"/>
    <w:rsid w:val="00142621"/>
    <w:rsid w:val="00142805"/>
    <w:rsid w:val="00143400"/>
    <w:rsid w:val="00143585"/>
    <w:rsid w:val="0014371C"/>
    <w:rsid w:val="0014373F"/>
    <w:rsid w:val="001438B8"/>
    <w:rsid w:val="00143B8B"/>
    <w:rsid w:val="001440D2"/>
    <w:rsid w:val="0014465B"/>
    <w:rsid w:val="001446D5"/>
    <w:rsid w:val="00144853"/>
    <w:rsid w:val="001449F6"/>
    <w:rsid w:val="00144A9C"/>
    <w:rsid w:val="00144E6B"/>
    <w:rsid w:val="00144EA2"/>
    <w:rsid w:val="001450D2"/>
    <w:rsid w:val="00145130"/>
    <w:rsid w:val="0014520C"/>
    <w:rsid w:val="0014528E"/>
    <w:rsid w:val="00145518"/>
    <w:rsid w:val="001456A3"/>
    <w:rsid w:val="00145845"/>
    <w:rsid w:val="00145CED"/>
    <w:rsid w:val="00145D95"/>
    <w:rsid w:val="001460BA"/>
    <w:rsid w:val="001460E5"/>
    <w:rsid w:val="00146105"/>
    <w:rsid w:val="0014610F"/>
    <w:rsid w:val="001461B7"/>
    <w:rsid w:val="00146546"/>
    <w:rsid w:val="00146646"/>
    <w:rsid w:val="00146931"/>
    <w:rsid w:val="001469ED"/>
    <w:rsid w:val="00146A26"/>
    <w:rsid w:val="00146D14"/>
    <w:rsid w:val="00146DAC"/>
    <w:rsid w:val="00146E5B"/>
    <w:rsid w:val="00147017"/>
    <w:rsid w:val="0014725E"/>
    <w:rsid w:val="00147302"/>
    <w:rsid w:val="00147460"/>
    <w:rsid w:val="0014757A"/>
    <w:rsid w:val="001475DC"/>
    <w:rsid w:val="00147607"/>
    <w:rsid w:val="001479E2"/>
    <w:rsid w:val="00147EB5"/>
    <w:rsid w:val="00147FDA"/>
    <w:rsid w:val="00147FE1"/>
    <w:rsid w:val="0015045F"/>
    <w:rsid w:val="00150781"/>
    <w:rsid w:val="00150801"/>
    <w:rsid w:val="00150955"/>
    <w:rsid w:val="00150BE2"/>
    <w:rsid w:val="00150CB5"/>
    <w:rsid w:val="00150D8E"/>
    <w:rsid w:val="001511D3"/>
    <w:rsid w:val="0015127E"/>
    <w:rsid w:val="00151372"/>
    <w:rsid w:val="00151595"/>
    <w:rsid w:val="00151787"/>
    <w:rsid w:val="00151FE9"/>
    <w:rsid w:val="0015237A"/>
    <w:rsid w:val="001524EC"/>
    <w:rsid w:val="00152556"/>
    <w:rsid w:val="001526C1"/>
    <w:rsid w:val="00152A91"/>
    <w:rsid w:val="00152B54"/>
    <w:rsid w:val="0015329C"/>
    <w:rsid w:val="00153337"/>
    <w:rsid w:val="001535A1"/>
    <w:rsid w:val="0015364A"/>
    <w:rsid w:val="00153660"/>
    <w:rsid w:val="00153728"/>
    <w:rsid w:val="001539D9"/>
    <w:rsid w:val="00154224"/>
    <w:rsid w:val="0015447E"/>
    <w:rsid w:val="0015486F"/>
    <w:rsid w:val="00154CC5"/>
    <w:rsid w:val="00154E65"/>
    <w:rsid w:val="00154EAF"/>
    <w:rsid w:val="001552B9"/>
    <w:rsid w:val="001552F4"/>
    <w:rsid w:val="001553CC"/>
    <w:rsid w:val="00155953"/>
    <w:rsid w:val="00155998"/>
    <w:rsid w:val="00155B49"/>
    <w:rsid w:val="00155C2D"/>
    <w:rsid w:val="00156231"/>
    <w:rsid w:val="00156233"/>
    <w:rsid w:val="0015633F"/>
    <w:rsid w:val="001563B9"/>
    <w:rsid w:val="001567D0"/>
    <w:rsid w:val="001569C1"/>
    <w:rsid w:val="00156FC6"/>
    <w:rsid w:val="00157024"/>
    <w:rsid w:val="0015748B"/>
    <w:rsid w:val="001574CD"/>
    <w:rsid w:val="00157825"/>
    <w:rsid w:val="00157BF0"/>
    <w:rsid w:val="00157CC7"/>
    <w:rsid w:val="00157DE0"/>
    <w:rsid w:val="001600F2"/>
    <w:rsid w:val="0016061B"/>
    <w:rsid w:val="00160647"/>
    <w:rsid w:val="00160776"/>
    <w:rsid w:val="001607F2"/>
    <w:rsid w:val="0016097A"/>
    <w:rsid w:val="001609B7"/>
    <w:rsid w:val="001609FB"/>
    <w:rsid w:val="0016112F"/>
    <w:rsid w:val="001611AD"/>
    <w:rsid w:val="0016135E"/>
    <w:rsid w:val="00161457"/>
    <w:rsid w:val="00161AA9"/>
    <w:rsid w:val="00161B94"/>
    <w:rsid w:val="00161C27"/>
    <w:rsid w:val="00161DFE"/>
    <w:rsid w:val="00161FF0"/>
    <w:rsid w:val="00162098"/>
    <w:rsid w:val="00162425"/>
    <w:rsid w:val="0016253F"/>
    <w:rsid w:val="0016254B"/>
    <w:rsid w:val="00162550"/>
    <w:rsid w:val="00162734"/>
    <w:rsid w:val="0016288C"/>
    <w:rsid w:val="0016291E"/>
    <w:rsid w:val="00162C3D"/>
    <w:rsid w:val="00162C6F"/>
    <w:rsid w:val="00162D0C"/>
    <w:rsid w:val="00163371"/>
    <w:rsid w:val="0016342B"/>
    <w:rsid w:val="0016363D"/>
    <w:rsid w:val="00163656"/>
    <w:rsid w:val="001637B0"/>
    <w:rsid w:val="00163D32"/>
    <w:rsid w:val="0016407B"/>
    <w:rsid w:val="00164144"/>
    <w:rsid w:val="00164205"/>
    <w:rsid w:val="00164806"/>
    <w:rsid w:val="0016487D"/>
    <w:rsid w:val="00164940"/>
    <w:rsid w:val="00164C36"/>
    <w:rsid w:val="00164C9E"/>
    <w:rsid w:val="00164D97"/>
    <w:rsid w:val="00164DC8"/>
    <w:rsid w:val="00164F08"/>
    <w:rsid w:val="001651B8"/>
    <w:rsid w:val="00165267"/>
    <w:rsid w:val="00165540"/>
    <w:rsid w:val="00165B2A"/>
    <w:rsid w:val="00165C46"/>
    <w:rsid w:val="00165D1C"/>
    <w:rsid w:val="00165E08"/>
    <w:rsid w:val="00166455"/>
    <w:rsid w:val="00166A02"/>
    <w:rsid w:val="00166B3D"/>
    <w:rsid w:val="00166D4D"/>
    <w:rsid w:val="00166E41"/>
    <w:rsid w:val="00166EEF"/>
    <w:rsid w:val="00166FFB"/>
    <w:rsid w:val="00167037"/>
    <w:rsid w:val="0016726C"/>
    <w:rsid w:val="001672CD"/>
    <w:rsid w:val="001672E9"/>
    <w:rsid w:val="001674C5"/>
    <w:rsid w:val="001676B4"/>
    <w:rsid w:val="001676C8"/>
    <w:rsid w:val="00167952"/>
    <w:rsid w:val="00167EA1"/>
    <w:rsid w:val="00167F11"/>
    <w:rsid w:val="001701ED"/>
    <w:rsid w:val="00170279"/>
    <w:rsid w:val="00170467"/>
    <w:rsid w:val="00170555"/>
    <w:rsid w:val="00170904"/>
    <w:rsid w:val="00170C43"/>
    <w:rsid w:val="00170F11"/>
    <w:rsid w:val="0017101E"/>
    <w:rsid w:val="00171088"/>
    <w:rsid w:val="001710BE"/>
    <w:rsid w:val="001715B8"/>
    <w:rsid w:val="0017189D"/>
    <w:rsid w:val="00171FAD"/>
    <w:rsid w:val="0017200B"/>
    <w:rsid w:val="00172143"/>
    <w:rsid w:val="001722C3"/>
    <w:rsid w:val="00172315"/>
    <w:rsid w:val="001724FB"/>
    <w:rsid w:val="0017250E"/>
    <w:rsid w:val="001728AF"/>
    <w:rsid w:val="001729FC"/>
    <w:rsid w:val="00172C08"/>
    <w:rsid w:val="00172D4A"/>
    <w:rsid w:val="00172E73"/>
    <w:rsid w:val="001733AF"/>
    <w:rsid w:val="001734B5"/>
    <w:rsid w:val="00173ADE"/>
    <w:rsid w:val="00174014"/>
    <w:rsid w:val="0017408B"/>
    <w:rsid w:val="0017417E"/>
    <w:rsid w:val="00174258"/>
    <w:rsid w:val="00174500"/>
    <w:rsid w:val="00174621"/>
    <w:rsid w:val="00174C3A"/>
    <w:rsid w:val="00174E47"/>
    <w:rsid w:val="0017529D"/>
    <w:rsid w:val="00175421"/>
    <w:rsid w:val="00175425"/>
    <w:rsid w:val="001756E3"/>
    <w:rsid w:val="001757BC"/>
    <w:rsid w:val="00175AD1"/>
    <w:rsid w:val="00175B86"/>
    <w:rsid w:val="001767A7"/>
    <w:rsid w:val="00176923"/>
    <w:rsid w:val="001769A7"/>
    <w:rsid w:val="00176B47"/>
    <w:rsid w:val="00177359"/>
    <w:rsid w:val="001776C8"/>
    <w:rsid w:val="0017785A"/>
    <w:rsid w:val="001778AC"/>
    <w:rsid w:val="00177B42"/>
    <w:rsid w:val="00177E2F"/>
    <w:rsid w:val="00177E95"/>
    <w:rsid w:val="00177FE7"/>
    <w:rsid w:val="001801FE"/>
    <w:rsid w:val="0018050A"/>
    <w:rsid w:val="001809A9"/>
    <w:rsid w:val="00180C85"/>
    <w:rsid w:val="00180DEE"/>
    <w:rsid w:val="00180F2B"/>
    <w:rsid w:val="001811A9"/>
    <w:rsid w:val="00181431"/>
    <w:rsid w:val="001819F1"/>
    <w:rsid w:val="001824C0"/>
    <w:rsid w:val="00182B0B"/>
    <w:rsid w:val="001836B7"/>
    <w:rsid w:val="001838E0"/>
    <w:rsid w:val="00183941"/>
    <w:rsid w:val="0018445F"/>
    <w:rsid w:val="00184693"/>
    <w:rsid w:val="001846D5"/>
    <w:rsid w:val="0018471F"/>
    <w:rsid w:val="0018486D"/>
    <w:rsid w:val="00184965"/>
    <w:rsid w:val="00184CDE"/>
    <w:rsid w:val="00185148"/>
    <w:rsid w:val="001851B6"/>
    <w:rsid w:val="001852CB"/>
    <w:rsid w:val="00185379"/>
    <w:rsid w:val="001853E6"/>
    <w:rsid w:val="00185404"/>
    <w:rsid w:val="00185580"/>
    <w:rsid w:val="001859AE"/>
    <w:rsid w:val="00185AEB"/>
    <w:rsid w:val="00185C9B"/>
    <w:rsid w:val="00185D4F"/>
    <w:rsid w:val="00185E6F"/>
    <w:rsid w:val="00185FAD"/>
    <w:rsid w:val="00186462"/>
    <w:rsid w:val="001864C6"/>
    <w:rsid w:val="00186545"/>
    <w:rsid w:val="00186671"/>
    <w:rsid w:val="001866C2"/>
    <w:rsid w:val="0018670E"/>
    <w:rsid w:val="0018671E"/>
    <w:rsid w:val="00186746"/>
    <w:rsid w:val="00186BF2"/>
    <w:rsid w:val="00186C19"/>
    <w:rsid w:val="00186CAA"/>
    <w:rsid w:val="00186D05"/>
    <w:rsid w:val="00186D58"/>
    <w:rsid w:val="00186FC3"/>
    <w:rsid w:val="00186FE2"/>
    <w:rsid w:val="0018734E"/>
    <w:rsid w:val="00187426"/>
    <w:rsid w:val="0018756A"/>
    <w:rsid w:val="00187584"/>
    <w:rsid w:val="00187683"/>
    <w:rsid w:val="00187699"/>
    <w:rsid w:val="00187BE6"/>
    <w:rsid w:val="00187DE3"/>
    <w:rsid w:val="00187F7C"/>
    <w:rsid w:val="001900A5"/>
    <w:rsid w:val="00190350"/>
    <w:rsid w:val="00190BF9"/>
    <w:rsid w:val="00190F14"/>
    <w:rsid w:val="00190F21"/>
    <w:rsid w:val="001910F1"/>
    <w:rsid w:val="00191903"/>
    <w:rsid w:val="00191A34"/>
    <w:rsid w:val="00191BFA"/>
    <w:rsid w:val="00192142"/>
    <w:rsid w:val="0019247C"/>
    <w:rsid w:val="0019260E"/>
    <w:rsid w:val="0019261F"/>
    <w:rsid w:val="00192812"/>
    <w:rsid w:val="001928ED"/>
    <w:rsid w:val="00192B54"/>
    <w:rsid w:val="00192CEA"/>
    <w:rsid w:val="0019385D"/>
    <w:rsid w:val="00193997"/>
    <w:rsid w:val="001939CF"/>
    <w:rsid w:val="00193A87"/>
    <w:rsid w:val="00194697"/>
    <w:rsid w:val="001946DA"/>
    <w:rsid w:val="00194796"/>
    <w:rsid w:val="00194818"/>
    <w:rsid w:val="001949AA"/>
    <w:rsid w:val="001949CE"/>
    <w:rsid w:val="00194A64"/>
    <w:rsid w:val="001953C7"/>
    <w:rsid w:val="0019574E"/>
    <w:rsid w:val="0019575E"/>
    <w:rsid w:val="001958FC"/>
    <w:rsid w:val="00195A78"/>
    <w:rsid w:val="00195FD8"/>
    <w:rsid w:val="00195FE0"/>
    <w:rsid w:val="0019605F"/>
    <w:rsid w:val="001962E4"/>
    <w:rsid w:val="001964E7"/>
    <w:rsid w:val="001965FF"/>
    <w:rsid w:val="0019672F"/>
    <w:rsid w:val="00196A78"/>
    <w:rsid w:val="00196ED1"/>
    <w:rsid w:val="0019709B"/>
    <w:rsid w:val="00197307"/>
    <w:rsid w:val="00197504"/>
    <w:rsid w:val="0019756D"/>
    <w:rsid w:val="00197E22"/>
    <w:rsid w:val="001A01A4"/>
    <w:rsid w:val="001A0219"/>
    <w:rsid w:val="001A054D"/>
    <w:rsid w:val="001A0566"/>
    <w:rsid w:val="001A0610"/>
    <w:rsid w:val="001A0CD1"/>
    <w:rsid w:val="001A0F22"/>
    <w:rsid w:val="001A0F82"/>
    <w:rsid w:val="001A10A9"/>
    <w:rsid w:val="001A13B8"/>
    <w:rsid w:val="001A1579"/>
    <w:rsid w:val="001A19A7"/>
    <w:rsid w:val="001A1A37"/>
    <w:rsid w:val="001A1E60"/>
    <w:rsid w:val="001A1ED1"/>
    <w:rsid w:val="001A1EF6"/>
    <w:rsid w:val="001A22D9"/>
    <w:rsid w:val="001A246C"/>
    <w:rsid w:val="001A24B1"/>
    <w:rsid w:val="001A2AB3"/>
    <w:rsid w:val="001A324D"/>
    <w:rsid w:val="001A345A"/>
    <w:rsid w:val="001A39FA"/>
    <w:rsid w:val="001A3A1E"/>
    <w:rsid w:val="001A3B8B"/>
    <w:rsid w:val="001A3D53"/>
    <w:rsid w:val="001A3E50"/>
    <w:rsid w:val="001A3F1B"/>
    <w:rsid w:val="001A438D"/>
    <w:rsid w:val="001A458F"/>
    <w:rsid w:val="001A4C59"/>
    <w:rsid w:val="001A5550"/>
    <w:rsid w:val="001A5B52"/>
    <w:rsid w:val="001A5C9C"/>
    <w:rsid w:val="001A5E56"/>
    <w:rsid w:val="001A5E66"/>
    <w:rsid w:val="001A5F95"/>
    <w:rsid w:val="001A681A"/>
    <w:rsid w:val="001A6A33"/>
    <w:rsid w:val="001A714F"/>
    <w:rsid w:val="001A731F"/>
    <w:rsid w:val="001A7BA0"/>
    <w:rsid w:val="001A7BD4"/>
    <w:rsid w:val="001A7D5E"/>
    <w:rsid w:val="001A7E21"/>
    <w:rsid w:val="001A7EF0"/>
    <w:rsid w:val="001A7F62"/>
    <w:rsid w:val="001B019C"/>
    <w:rsid w:val="001B0B6C"/>
    <w:rsid w:val="001B0C04"/>
    <w:rsid w:val="001B0C11"/>
    <w:rsid w:val="001B0DDE"/>
    <w:rsid w:val="001B0F1F"/>
    <w:rsid w:val="001B0FA2"/>
    <w:rsid w:val="001B119A"/>
    <w:rsid w:val="001B12D2"/>
    <w:rsid w:val="001B12F9"/>
    <w:rsid w:val="001B17E8"/>
    <w:rsid w:val="001B1AD5"/>
    <w:rsid w:val="001B205E"/>
    <w:rsid w:val="001B20BD"/>
    <w:rsid w:val="001B240C"/>
    <w:rsid w:val="001B29DC"/>
    <w:rsid w:val="001B2C33"/>
    <w:rsid w:val="001B2CC4"/>
    <w:rsid w:val="001B30E2"/>
    <w:rsid w:val="001B3483"/>
    <w:rsid w:val="001B354A"/>
    <w:rsid w:val="001B35EE"/>
    <w:rsid w:val="001B37F5"/>
    <w:rsid w:val="001B3979"/>
    <w:rsid w:val="001B3B4F"/>
    <w:rsid w:val="001B3CCC"/>
    <w:rsid w:val="001B3E19"/>
    <w:rsid w:val="001B40C6"/>
    <w:rsid w:val="001B4345"/>
    <w:rsid w:val="001B4365"/>
    <w:rsid w:val="001B4584"/>
    <w:rsid w:val="001B45A9"/>
    <w:rsid w:val="001B4813"/>
    <w:rsid w:val="001B49BA"/>
    <w:rsid w:val="001B4A54"/>
    <w:rsid w:val="001B4F35"/>
    <w:rsid w:val="001B4F84"/>
    <w:rsid w:val="001B5511"/>
    <w:rsid w:val="001B5587"/>
    <w:rsid w:val="001B55E3"/>
    <w:rsid w:val="001B5834"/>
    <w:rsid w:val="001B58E5"/>
    <w:rsid w:val="001B5ACF"/>
    <w:rsid w:val="001B5C05"/>
    <w:rsid w:val="001B5D86"/>
    <w:rsid w:val="001B5F53"/>
    <w:rsid w:val="001B6100"/>
    <w:rsid w:val="001B620E"/>
    <w:rsid w:val="001B65CD"/>
    <w:rsid w:val="001B6875"/>
    <w:rsid w:val="001B6A7F"/>
    <w:rsid w:val="001B6B56"/>
    <w:rsid w:val="001B6EA4"/>
    <w:rsid w:val="001B70DB"/>
    <w:rsid w:val="001B72EE"/>
    <w:rsid w:val="001B731B"/>
    <w:rsid w:val="001B7656"/>
    <w:rsid w:val="001B7960"/>
    <w:rsid w:val="001B79CD"/>
    <w:rsid w:val="001C014A"/>
    <w:rsid w:val="001C0233"/>
    <w:rsid w:val="001C090F"/>
    <w:rsid w:val="001C0E25"/>
    <w:rsid w:val="001C0EC5"/>
    <w:rsid w:val="001C0FFA"/>
    <w:rsid w:val="001C10F6"/>
    <w:rsid w:val="001C1324"/>
    <w:rsid w:val="001C1439"/>
    <w:rsid w:val="001C1732"/>
    <w:rsid w:val="001C178F"/>
    <w:rsid w:val="001C1D1D"/>
    <w:rsid w:val="001C2076"/>
    <w:rsid w:val="001C2318"/>
    <w:rsid w:val="001C26A0"/>
    <w:rsid w:val="001C280D"/>
    <w:rsid w:val="001C280F"/>
    <w:rsid w:val="001C2AE3"/>
    <w:rsid w:val="001C2CAA"/>
    <w:rsid w:val="001C2D4A"/>
    <w:rsid w:val="001C2DBF"/>
    <w:rsid w:val="001C2DC4"/>
    <w:rsid w:val="001C3A62"/>
    <w:rsid w:val="001C3F6C"/>
    <w:rsid w:val="001C41B7"/>
    <w:rsid w:val="001C44D6"/>
    <w:rsid w:val="001C476F"/>
    <w:rsid w:val="001C4920"/>
    <w:rsid w:val="001C4B75"/>
    <w:rsid w:val="001C4C10"/>
    <w:rsid w:val="001C4D29"/>
    <w:rsid w:val="001C4DB9"/>
    <w:rsid w:val="001C4F90"/>
    <w:rsid w:val="001C5508"/>
    <w:rsid w:val="001C5530"/>
    <w:rsid w:val="001C58EF"/>
    <w:rsid w:val="001C59EF"/>
    <w:rsid w:val="001C5C73"/>
    <w:rsid w:val="001C5CF0"/>
    <w:rsid w:val="001C5FE0"/>
    <w:rsid w:val="001C6457"/>
    <w:rsid w:val="001C645C"/>
    <w:rsid w:val="001C666C"/>
    <w:rsid w:val="001C6C75"/>
    <w:rsid w:val="001C6D1D"/>
    <w:rsid w:val="001C6D42"/>
    <w:rsid w:val="001C710F"/>
    <w:rsid w:val="001C719C"/>
    <w:rsid w:val="001C7718"/>
    <w:rsid w:val="001C7D97"/>
    <w:rsid w:val="001D006B"/>
    <w:rsid w:val="001D0308"/>
    <w:rsid w:val="001D0350"/>
    <w:rsid w:val="001D08D8"/>
    <w:rsid w:val="001D09AC"/>
    <w:rsid w:val="001D0D7D"/>
    <w:rsid w:val="001D0DB9"/>
    <w:rsid w:val="001D0DD0"/>
    <w:rsid w:val="001D0E84"/>
    <w:rsid w:val="001D0F57"/>
    <w:rsid w:val="001D12D7"/>
    <w:rsid w:val="001D1573"/>
    <w:rsid w:val="001D24FA"/>
    <w:rsid w:val="001D266C"/>
    <w:rsid w:val="001D2BC1"/>
    <w:rsid w:val="001D2F26"/>
    <w:rsid w:val="001D311F"/>
    <w:rsid w:val="001D3212"/>
    <w:rsid w:val="001D33DE"/>
    <w:rsid w:val="001D360D"/>
    <w:rsid w:val="001D3BA3"/>
    <w:rsid w:val="001D3CDD"/>
    <w:rsid w:val="001D3D7C"/>
    <w:rsid w:val="001D3F8D"/>
    <w:rsid w:val="001D4065"/>
    <w:rsid w:val="001D41E1"/>
    <w:rsid w:val="001D45BD"/>
    <w:rsid w:val="001D48DF"/>
    <w:rsid w:val="001D4D21"/>
    <w:rsid w:val="001D4F35"/>
    <w:rsid w:val="001D501D"/>
    <w:rsid w:val="001D517E"/>
    <w:rsid w:val="001D5217"/>
    <w:rsid w:val="001D5281"/>
    <w:rsid w:val="001D53A3"/>
    <w:rsid w:val="001D55CF"/>
    <w:rsid w:val="001D5AD7"/>
    <w:rsid w:val="001D5BA3"/>
    <w:rsid w:val="001D5EB3"/>
    <w:rsid w:val="001D63E8"/>
    <w:rsid w:val="001D6423"/>
    <w:rsid w:val="001D6435"/>
    <w:rsid w:val="001D65D9"/>
    <w:rsid w:val="001D66BD"/>
    <w:rsid w:val="001D6D89"/>
    <w:rsid w:val="001D6E56"/>
    <w:rsid w:val="001D6F50"/>
    <w:rsid w:val="001D6F7C"/>
    <w:rsid w:val="001D70A5"/>
    <w:rsid w:val="001D71F7"/>
    <w:rsid w:val="001D7330"/>
    <w:rsid w:val="001D73D4"/>
    <w:rsid w:val="001D762E"/>
    <w:rsid w:val="001D7BB8"/>
    <w:rsid w:val="001D7C13"/>
    <w:rsid w:val="001D7C16"/>
    <w:rsid w:val="001D7EA7"/>
    <w:rsid w:val="001D7F33"/>
    <w:rsid w:val="001E0390"/>
    <w:rsid w:val="001E0958"/>
    <w:rsid w:val="001E0AE5"/>
    <w:rsid w:val="001E0AFA"/>
    <w:rsid w:val="001E0C2B"/>
    <w:rsid w:val="001E0D9E"/>
    <w:rsid w:val="001E10CD"/>
    <w:rsid w:val="001E130A"/>
    <w:rsid w:val="001E158A"/>
    <w:rsid w:val="001E15A0"/>
    <w:rsid w:val="001E1817"/>
    <w:rsid w:val="001E19F0"/>
    <w:rsid w:val="001E1ADF"/>
    <w:rsid w:val="001E208E"/>
    <w:rsid w:val="001E2340"/>
    <w:rsid w:val="001E262B"/>
    <w:rsid w:val="001E2B18"/>
    <w:rsid w:val="001E2C3B"/>
    <w:rsid w:val="001E2EF4"/>
    <w:rsid w:val="001E2F69"/>
    <w:rsid w:val="001E316B"/>
    <w:rsid w:val="001E3184"/>
    <w:rsid w:val="001E334F"/>
    <w:rsid w:val="001E367F"/>
    <w:rsid w:val="001E3B4A"/>
    <w:rsid w:val="001E3CEA"/>
    <w:rsid w:val="001E406D"/>
    <w:rsid w:val="001E410C"/>
    <w:rsid w:val="001E4178"/>
    <w:rsid w:val="001E4559"/>
    <w:rsid w:val="001E45C5"/>
    <w:rsid w:val="001E45FD"/>
    <w:rsid w:val="001E4F1A"/>
    <w:rsid w:val="001E4F8E"/>
    <w:rsid w:val="001E538D"/>
    <w:rsid w:val="001E5538"/>
    <w:rsid w:val="001E553D"/>
    <w:rsid w:val="001E5642"/>
    <w:rsid w:val="001E56BD"/>
    <w:rsid w:val="001E5813"/>
    <w:rsid w:val="001E592C"/>
    <w:rsid w:val="001E5B7F"/>
    <w:rsid w:val="001E605E"/>
    <w:rsid w:val="001E6144"/>
    <w:rsid w:val="001E651B"/>
    <w:rsid w:val="001E6601"/>
    <w:rsid w:val="001E6BC3"/>
    <w:rsid w:val="001E6ED7"/>
    <w:rsid w:val="001E6F0E"/>
    <w:rsid w:val="001E6F2D"/>
    <w:rsid w:val="001E73D4"/>
    <w:rsid w:val="001E74A0"/>
    <w:rsid w:val="001E7643"/>
    <w:rsid w:val="001E7822"/>
    <w:rsid w:val="001E7AF2"/>
    <w:rsid w:val="001E7B3C"/>
    <w:rsid w:val="001E7E94"/>
    <w:rsid w:val="001F03DA"/>
    <w:rsid w:val="001F0411"/>
    <w:rsid w:val="001F0425"/>
    <w:rsid w:val="001F084D"/>
    <w:rsid w:val="001F093C"/>
    <w:rsid w:val="001F0C40"/>
    <w:rsid w:val="001F0CA1"/>
    <w:rsid w:val="001F0D7E"/>
    <w:rsid w:val="001F142B"/>
    <w:rsid w:val="001F154E"/>
    <w:rsid w:val="001F1574"/>
    <w:rsid w:val="001F183D"/>
    <w:rsid w:val="001F1B75"/>
    <w:rsid w:val="001F1C04"/>
    <w:rsid w:val="001F1C71"/>
    <w:rsid w:val="001F1E24"/>
    <w:rsid w:val="001F2059"/>
    <w:rsid w:val="001F21F3"/>
    <w:rsid w:val="001F22A1"/>
    <w:rsid w:val="001F23CE"/>
    <w:rsid w:val="001F2526"/>
    <w:rsid w:val="001F2884"/>
    <w:rsid w:val="001F2B05"/>
    <w:rsid w:val="001F2CD2"/>
    <w:rsid w:val="001F2D83"/>
    <w:rsid w:val="001F2FD8"/>
    <w:rsid w:val="001F304D"/>
    <w:rsid w:val="001F31C4"/>
    <w:rsid w:val="001F328C"/>
    <w:rsid w:val="001F359C"/>
    <w:rsid w:val="001F3C40"/>
    <w:rsid w:val="001F3C90"/>
    <w:rsid w:val="001F4607"/>
    <w:rsid w:val="001F4638"/>
    <w:rsid w:val="001F4A34"/>
    <w:rsid w:val="001F4B71"/>
    <w:rsid w:val="001F4C5E"/>
    <w:rsid w:val="001F4CC1"/>
    <w:rsid w:val="001F4EE9"/>
    <w:rsid w:val="001F4F3D"/>
    <w:rsid w:val="001F51B0"/>
    <w:rsid w:val="001F529A"/>
    <w:rsid w:val="001F596E"/>
    <w:rsid w:val="001F59CB"/>
    <w:rsid w:val="001F5B1E"/>
    <w:rsid w:val="001F5B71"/>
    <w:rsid w:val="001F5C1F"/>
    <w:rsid w:val="001F5E17"/>
    <w:rsid w:val="001F6467"/>
    <w:rsid w:val="001F6664"/>
    <w:rsid w:val="001F672D"/>
    <w:rsid w:val="001F697D"/>
    <w:rsid w:val="001F6B34"/>
    <w:rsid w:val="001F6EE8"/>
    <w:rsid w:val="001F7009"/>
    <w:rsid w:val="001F79AD"/>
    <w:rsid w:val="001F79D3"/>
    <w:rsid w:val="001F7A8A"/>
    <w:rsid w:val="001F7EF6"/>
    <w:rsid w:val="001F7F28"/>
    <w:rsid w:val="00200485"/>
    <w:rsid w:val="002004A5"/>
    <w:rsid w:val="00200670"/>
    <w:rsid w:val="00200725"/>
    <w:rsid w:val="00200895"/>
    <w:rsid w:val="00200A65"/>
    <w:rsid w:val="00200C9F"/>
    <w:rsid w:val="00200DA0"/>
    <w:rsid w:val="00200E4F"/>
    <w:rsid w:val="00200EE1"/>
    <w:rsid w:val="00200FB7"/>
    <w:rsid w:val="00201179"/>
    <w:rsid w:val="00201362"/>
    <w:rsid w:val="002018AE"/>
    <w:rsid w:val="00201A1D"/>
    <w:rsid w:val="00201EDE"/>
    <w:rsid w:val="0020216F"/>
    <w:rsid w:val="0020259B"/>
    <w:rsid w:val="0020283C"/>
    <w:rsid w:val="00202DB4"/>
    <w:rsid w:val="00202F9B"/>
    <w:rsid w:val="00203693"/>
    <w:rsid w:val="002037F7"/>
    <w:rsid w:val="00203889"/>
    <w:rsid w:val="002039B7"/>
    <w:rsid w:val="00203B6F"/>
    <w:rsid w:val="00203C3D"/>
    <w:rsid w:val="00203C88"/>
    <w:rsid w:val="002041EB"/>
    <w:rsid w:val="002041FC"/>
    <w:rsid w:val="002042E1"/>
    <w:rsid w:val="00204396"/>
    <w:rsid w:val="002043C3"/>
    <w:rsid w:val="00204A87"/>
    <w:rsid w:val="00204DBE"/>
    <w:rsid w:val="002051C5"/>
    <w:rsid w:val="002053AA"/>
    <w:rsid w:val="002053AE"/>
    <w:rsid w:val="002054D5"/>
    <w:rsid w:val="00205558"/>
    <w:rsid w:val="002057A7"/>
    <w:rsid w:val="002058AE"/>
    <w:rsid w:val="00205C4E"/>
    <w:rsid w:val="00205D93"/>
    <w:rsid w:val="00205E64"/>
    <w:rsid w:val="00205F60"/>
    <w:rsid w:val="00205FE0"/>
    <w:rsid w:val="00206048"/>
    <w:rsid w:val="00206123"/>
    <w:rsid w:val="00206181"/>
    <w:rsid w:val="0020636E"/>
    <w:rsid w:val="002064C4"/>
    <w:rsid w:val="00206705"/>
    <w:rsid w:val="002067B6"/>
    <w:rsid w:val="00206829"/>
    <w:rsid w:val="00206A00"/>
    <w:rsid w:val="00206A35"/>
    <w:rsid w:val="00206B0E"/>
    <w:rsid w:val="00206E21"/>
    <w:rsid w:val="00206E99"/>
    <w:rsid w:val="00206EB9"/>
    <w:rsid w:val="00207169"/>
    <w:rsid w:val="00207370"/>
    <w:rsid w:val="002076AF"/>
    <w:rsid w:val="002077A8"/>
    <w:rsid w:val="00207DF2"/>
    <w:rsid w:val="00207E90"/>
    <w:rsid w:val="002105D6"/>
    <w:rsid w:val="00210935"/>
    <w:rsid w:val="00210A97"/>
    <w:rsid w:val="00210BB0"/>
    <w:rsid w:val="00210E0A"/>
    <w:rsid w:val="00210ED5"/>
    <w:rsid w:val="00210FF8"/>
    <w:rsid w:val="00211066"/>
    <w:rsid w:val="00211090"/>
    <w:rsid w:val="0021141A"/>
    <w:rsid w:val="00211444"/>
    <w:rsid w:val="002115A9"/>
    <w:rsid w:val="00211695"/>
    <w:rsid w:val="002119DE"/>
    <w:rsid w:val="00211BAD"/>
    <w:rsid w:val="00211E55"/>
    <w:rsid w:val="00211E85"/>
    <w:rsid w:val="00211F23"/>
    <w:rsid w:val="00211F81"/>
    <w:rsid w:val="00211FD1"/>
    <w:rsid w:val="00212155"/>
    <w:rsid w:val="00212215"/>
    <w:rsid w:val="0021258F"/>
    <w:rsid w:val="002126AE"/>
    <w:rsid w:val="002126DE"/>
    <w:rsid w:val="00212C13"/>
    <w:rsid w:val="00212F4F"/>
    <w:rsid w:val="00212FA6"/>
    <w:rsid w:val="00212FDA"/>
    <w:rsid w:val="002131A0"/>
    <w:rsid w:val="0021353A"/>
    <w:rsid w:val="0021358C"/>
    <w:rsid w:val="0021376C"/>
    <w:rsid w:val="00213A94"/>
    <w:rsid w:val="00213F36"/>
    <w:rsid w:val="0021436A"/>
    <w:rsid w:val="002143F1"/>
    <w:rsid w:val="0021484F"/>
    <w:rsid w:val="002148A7"/>
    <w:rsid w:val="00214ACD"/>
    <w:rsid w:val="00214BA8"/>
    <w:rsid w:val="00214C03"/>
    <w:rsid w:val="00214CE3"/>
    <w:rsid w:val="00215111"/>
    <w:rsid w:val="00215139"/>
    <w:rsid w:val="002156CD"/>
    <w:rsid w:val="00215932"/>
    <w:rsid w:val="00215C7F"/>
    <w:rsid w:val="00216001"/>
    <w:rsid w:val="00216169"/>
    <w:rsid w:val="00216308"/>
    <w:rsid w:val="00216C32"/>
    <w:rsid w:val="00216EAD"/>
    <w:rsid w:val="0021756B"/>
    <w:rsid w:val="00217848"/>
    <w:rsid w:val="00217AEB"/>
    <w:rsid w:val="00217C06"/>
    <w:rsid w:val="00217EDA"/>
    <w:rsid w:val="00220195"/>
    <w:rsid w:val="002202F0"/>
    <w:rsid w:val="0022075B"/>
    <w:rsid w:val="002208B6"/>
    <w:rsid w:val="00220B20"/>
    <w:rsid w:val="00220B40"/>
    <w:rsid w:val="00220F10"/>
    <w:rsid w:val="00221038"/>
    <w:rsid w:val="00221152"/>
    <w:rsid w:val="00221260"/>
    <w:rsid w:val="00221507"/>
    <w:rsid w:val="0022162F"/>
    <w:rsid w:val="0022169B"/>
    <w:rsid w:val="00221962"/>
    <w:rsid w:val="00221BC2"/>
    <w:rsid w:val="00221EA6"/>
    <w:rsid w:val="0022214B"/>
    <w:rsid w:val="00222289"/>
    <w:rsid w:val="002222BD"/>
    <w:rsid w:val="00222385"/>
    <w:rsid w:val="0022243D"/>
    <w:rsid w:val="00222785"/>
    <w:rsid w:val="00222F92"/>
    <w:rsid w:val="00223018"/>
    <w:rsid w:val="0022322F"/>
    <w:rsid w:val="002232BE"/>
    <w:rsid w:val="002233C4"/>
    <w:rsid w:val="002237CF"/>
    <w:rsid w:val="0022387D"/>
    <w:rsid w:val="00223AD7"/>
    <w:rsid w:val="002241AD"/>
    <w:rsid w:val="00224263"/>
    <w:rsid w:val="002249CA"/>
    <w:rsid w:val="00225001"/>
    <w:rsid w:val="00225052"/>
    <w:rsid w:val="0022539F"/>
    <w:rsid w:val="002254E7"/>
    <w:rsid w:val="0022561A"/>
    <w:rsid w:val="0022566A"/>
    <w:rsid w:val="0022597C"/>
    <w:rsid w:val="00225AA1"/>
    <w:rsid w:val="00225F55"/>
    <w:rsid w:val="00225FE9"/>
    <w:rsid w:val="0022694D"/>
    <w:rsid w:val="00226ED2"/>
    <w:rsid w:val="00226F8B"/>
    <w:rsid w:val="00227021"/>
    <w:rsid w:val="00227689"/>
    <w:rsid w:val="002278C8"/>
    <w:rsid w:val="002300B6"/>
    <w:rsid w:val="002303D5"/>
    <w:rsid w:val="002306D8"/>
    <w:rsid w:val="00230A8F"/>
    <w:rsid w:val="00230C07"/>
    <w:rsid w:val="002310DC"/>
    <w:rsid w:val="00231228"/>
    <w:rsid w:val="002317A2"/>
    <w:rsid w:val="002319D3"/>
    <w:rsid w:val="00231DCF"/>
    <w:rsid w:val="00231E81"/>
    <w:rsid w:val="0023260D"/>
    <w:rsid w:val="00232633"/>
    <w:rsid w:val="00232AB4"/>
    <w:rsid w:val="00232B41"/>
    <w:rsid w:val="00232E47"/>
    <w:rsid w:val="00233263"/>
    <w:rsid w:val="00233329"/>
    <w:rsid w:val="0023358C"/>
    <w:rsid w:val="00233764"/>
    <w:rsid w:val="00233914"/>
    <w:rsid w:val="00233D94"/>
    <w:rsid w:val="002340A3"/>
    <w:rsid w:val="00234454"/>
    <w:rsid w:val="002344F9"/>
    <w:rsid w:val="00234684"/>
    <w:rsid w:val="00234818"/>
    <w:rsid w:val="002349EC"/>
    <w:rsid w:val="00234A2B"/>
    <w:rsid w:val="002357EC"/>
    <w:rsid w:val="002357F1"/>
    <w:rsid w:val="00235906"/>
    <w:rsid w:val="0023594D"/>
    <w:rsid w:val="00235ADC"/>
    <w:rsid w:val="00235D0F"/>
    <w:rsid w:val="00236194"/>
    <w:rsid w:val="002362B5"/>
    <w:rsid w:val="00236379"/>
    <w:rsid w:val="0023650C"/>
    <w:rsid w:val="00236531"/>
    <w:rsid w:val="002367D5"/>
    <w:rsid w:val="00236B16"/>
    <w:rsid w:val="00236BEB"/>
    <w:rsid w:val="00236DAC"/>
    <w:rsid w:val="0023709C"/>
    <w:rsid w:val="002370FB"/>
    <w:rsid w:val="00237275"/>
    <w:rsid w:val="0023755D"/>
    <w:rsid w:val="002375BA"/>
    <w:rsid w:val="00237710"/>
    <w:rsid w:val="00237837"/>
    <w:rsid w:val="00237844"/>
    <w:rsid w:val="00237B75"/>
    <w:rsid w:val="002401D9"/>
    <w:rsid w:val="00240251"/>
    <w:rsid w:val="0024041F"/>
    <w:rsid w:val="002405CE"/>
    <w:rsid w:val="00240909"/>
    <w:rsid w:val="00240996"/>
    <w:rsid w:val="002409AC"/>
    <w:rsid w:val="00240DBF"/>
    <w:rsid w:val="002410A2"/>
    <w:rsid w:val="0024129C"/>
    <w:rsid w:val="00241433"/>
    <w:rsid w:val="00241466"/>
    <w:rsid w:val="00241487"/>
    <w:rsid w:val="002414E0"/>
    <w:rsid w:val="00241905"/>
    <w:rsid w:val="002419F8"/>
    <w:rsid w:val="00241C8B"/>
    <w:rsid w:val="00241FF4"/>
    <w:rsid w:val="002421BD"/>
    <w:rsid w:val="0024221D"/>
    <w:rsid w:val="002427C8"/>
    <w:rsid w:val="00242CC1"/>
    <w:rsid w:val="002430C2"/>
    <w:rsid w:val="002436F8"/>
    <w:rsid w:val="00243725"/>
    <w:rsid w:val="0024379C"/>
    <w:rsid w:val="0024389A"/>
    <w:rsid w:val="00243C95"/>
    <w:rsid w:val="00243CB2"/>
    <w:rsid w:val="00243FA8"/>
    <w:rsid w:val="00243FDC"/>
    <w:rsid w:val="0024411A"/>
    <w:rsid w:val="00244172"/>
    <w:rsid w:val="002442FF"/>
    <w:rsid w:val="002443BF"/>
    <w:rsid w:val="00244510"/>
    <w:rsid w:val="002445D8"/>
    <w:rsid w:val="00244B76"/>
    <w:rsid w:val="00244DCA"/>
    <w:rsid w:val="00245145"/>
    <w:rsid w:val="00245302"/>
    <w:rsid w:val="00245555"/>
    <w:rsid w:val="0024591B"/>
    <w:rsid w:val="00245976"/>
    <w:rsid w:val="00245993"/>
    <w:rsid w:val="00245AD0"/>
    <w:rsid w:val="00245CBC"/>
    <w:rsid w:val="00245D8B"/>
    <w:rsid w:val="00246285"/>
    <w:rsid w:val="00246746"/>
    <w:rsid w:val="002467B0"/>
    <w:rsid w:val="00246DD7"/>
    <w:rsid w:val="00246DDB"/>
    <w:rsid w:val="00246E92"/>
    <w:rsid w:val="00247179"/>
    <w:rsid w:val="002478C9"/>
    <w:rsid w:val="0024791B"/>
    <w:rsid w:val="00247BF7"/>
    <w:rsid w:val="00247FD8"/>
    <w:rsid w:val="002500FA"/>
    <w:rsid w:val="00250489"/>
    <w:rsid w:val="002508E5"/>
    <w:rsid w:val="00250C72"/>
    <w:rsid w:val="00251291"/>
    <w:rsid w:val="002512CA"/>
    <w:rsid w:val="002516CB"/>
    <w:rsid w:val="002518D1"/>
    <w:rsid w:val="002519BB"/>
    <w:rsid w:val="00251E75"/>
    <w:rsid w:val="0025215E"/>
    <w:rsid w:val="00252272"/>
    <w:rsid w:val="0025256D"/>
    <w:rsid w:val="00252806"/>
    <w:rsid w:val="00252E7A"/>
    <w:rsid w:val="00253186"/>
    <w:rsid w:val="00253210"/>
    <w:rsid w:val="00253760"/>
    <w:rsid w:val="00253D43"/>
    <w:rsid w:val="00253FA7"/>
    <w:rsid w:val="0025424F"/>
    <w:rsid w:val="0025484D"/>
    <w:rsid w:val="00254988"/>
    <w:rsid w:val="00254B32"/>
    <w:rsid w:val="00254C35"/>
    <w:rsid w:val="00255302"/>
    <w:rsid w:val="002558E0"/>
    <w:rsid w:val="00255941"/>
    <w:rsid w:val="002562B8"/>
    <w:rsid w:val="0025653E"/>
    <w:rsid w:val="00256805"/>
    <w:rsid w:val="002568CD"/>
    <w:rsid w:val="00256A33"/>
    <w:rsid w:val="00256C4C"/>
    <w:rsid w:val="00256C91"/>
    <w:rsid w:val="00256F39"/>
    <w:rsid w:val="0025719F"/>
    <w:rsid w:val="002576CD"/>
    <w:rsid w:val="00257B36"/>
    <w:rsid w:val="00257D77"/>
    <w:rsid w:val="00257E1E"/>
    <w:rsid w:val="00260079"/>
    <w:rsid w:val="002602D6"/>
    <w:rsid w:val="002606ED"/>
    <w:rsid w:val="002608B3"/>
    <w:rsid w:val="002609F2"/>
    <w:rsid w:val="00260B92"/>
    <w:rsid w:val="00260CDB"/>
    <w:rsid w:val="00260D1B"/>
    <w:rsid w:val="00260DF8"/>
    <w:rsid w:val="002610F3"/>
    <w:rsid w:val="00261472"/>
    <w:rsid w:val="002614FA"/>
    <w:rsid w:val="00261971"/>
    <w:rsid w:val="00261CC4"/>
    <w:rsid w:val="00261D57"/>
    <w:rsid w:val="0026217C"/>
    <w:rsid w:val="00262546"/>
    <w:rsid w:val="0026279C"/>
    <w:rsid w:val="002627DE"/>
    <w:rsid w:val="00262A6C"/>
    <w:rsid w:val="00262B85"/>
    <w:rsid w:val="00262BD4"/>
    <w:rsid w:val="00262EA7"/>
    <w:rsid w:val="00263605"/>
    <w:rsid w:val="00263756"/>
    <w:rsid w:val="00263947"/>
    <w:rsid w:val="00264214"/>
    <w:rsid w:val="00264444"/>
    <w:rsid w:val="0026470C"/>
    <w:rsid w:val="0026492E"/>
    <w:rsid w:val="002649F8"/>
    <w:rsid w:val="002650C2"/>
    <w:rsid w:val="0026550A"/>
    <w:rsid w:val="00265912"/>
    <w:rsid w:val="002659F7"/>
    <w:rsid w:val="00265A12"/>
    <w:rsid w:val="00265A3B"/>
    <w:rsid w:val="00265D38"/>
    <w:rsid w:val="00265F56"/>
    <w:rsid w:val="002667F9"/>
    <w:rsid w:val="00266C8C"/>
    <w:rsid w:val="00266E9A"/>
    <w:rsid w:val="00267650"/>
    <w:rsid w:val="002676CA"/>
    <w:rsid w:val="00267A63"/>
    <w:rsid w:val="00267AF4"/>
    <w:rsid w:val="00267FD0"/>
    <w:rsid w:val="00270235"/>
    <w:rsid w:val="0027062A"/>
    <w:rsid w:val="0027069F"/>
    <w:rsid w:val="00270D38"/>
    <w:rsid w:val="00270FD4"/>
    <w:rsid w:val="00271154"/>
    <w:rsid w:val="0027194C"/>
    <w:rsid w:val="00271DE4"/>
    <w:rsid w:val="00271E10"/>
    <w:rsid w:val="002720C3"/>
    <w:rsid w:val="002725D5"/>
    <w:rsid w:val="00272A29"/>
    <w:rsid w:val="00272EB9"/>
    <w:rsid w:val="00273023"/>
    <w:rsid w:val="00273337"/>
    <w:rsid w:val="0027338C"/>
    <w:rsid w:val="00273478"/>
    <w:rsid w:val="0027349B"/>
    <w:rsid w:val="00273642"/>
    <w:rsid w:val="00273645"/>
    <w:rsid w:val="002737DA"/>
    <w:rsid w:val="002737F3"/>
    <w:rsid w:val="002738BC"/>
    <w:rsid w:val="00273AB0"/>
    <w:rsid w:val="00273D06"/>
    <w:rsid w:val="00273E29"/>
    <w:rsid w:val="00273F29"/>
    <w:rsid w:val="00273F38"/>
    <w:rsid w:val="00274036"/>
    <w:rsid w:val="00274125"/>
    <w:rsid w:val="0027432C"/>
    <w:rsid w:val="002743D8"/>
    <w:rsid w:val="00274426"/>
    <w:rsid w:val="00274641"/>
    <w:rsid w:val="002747F7"/>
    <w:rsid w:val="002749B0"/>
    <w:rsid w:val="00275242"/>
    <w:rsid w:val="002753CB"/>
    <w:rsid w:val="002754D1"/>
    <w:rsid w:val="0027587B"/>
    <w:rsid w:val="00275950"/>
    <w:rsid w:val="002762A7"/>
    <w:rsid w:val="00276872"/>
    <w:rsid w:val="002769BE"/>
    <w:rsid w:val="00276D40"/>
    <w:rsid w:val="00276D98"/>
    <w:rsid w:val="00276EE2"/>
    <w:rsid w:val="00276EF7"/>
    <w:rsid w:val="002770EC"/>
    <w:rsid w:val="0027716B"/>
    <w:rsid w:val="002777F9"/>
    <w:rsid w:val="002779B9"/>
    <w:rsid w:val="00277C41"/>
    <w:rsid w:val="002800F2"/>
    <w:rsid w:val="00280358"/>
    <w:rsid w:val="0028054D"/>
    <w:rsid w:val="00280E17"/>
    <w:rsid w:val="00280FE0"/>
    <w:rsid w:val="0028126A"/>
    <w:rsid w:val="00281362"/>
    <w:rsid w:val="00281378"/>
    <w:rsid w:val="00281691"/>
    <w:rsid w:val="002817CD"/>
    <w:rsid w:val="0028182C"/>
    <w:rsid w:val="00281894"/>
    <w:rsid w:val="00281905"/>
    <w:rsid w:val="0028194D"/>
    <w:rsid w:val="002819C0"/>
    <w:rsid w:val="00281C92"/>
    <w:rsid w:val="00281CE8"/>
    <w:rsid w:val="00281D1E"/>
    <w:rsid w:val="00281E9A"/>
    <w:rsid w:val="00281F69"/>
    <w:rsid w:val="002820AB"/>
    <w:rsid w:val="002822CB"/>
    <w:rsid w:val="002823E7"/>
    <w:rsid w:val="00282541"/>
    <w:rsid w:val="0028276B"/>
    <w:rsid w:val="00282A75"/>
    <w:rsid w:val="00282CBC"/>
    <w:rsid w:val="00282E3E"/>
    <w:rsid w:val="00283080"/>
    <w:rsid w:val="002833A6"/>
    <w:rsid w:val="00283838"/>
    <w:rsid w:val="00283973"/>
    <w:rsid w:val="00283A35"/>
    <w:rsid w:val="00283BB7"/>
    <w:rsid w:val="00283C3E"/>
    <w:rsid w:val="00283D08"/>
    <w:rsid w:val="00283D2A"/>
    <w:rsid w:val="00283FBA"/>
    <w:rsid w:val="00284185"/>
    <w:rsid w:val="00284236"/>
    <w:rsid w:val="0028455A"/>
    <w:rsid w:val="002846A6"/>
    <w:rsid w:val="002853C7"/>
    <w:rsid w:val="00285862"/>
    <w:rsid w:val="002858F1"/>
    <w:rsid w:val="00285A48"/>
    <w:rsid w:val="00285B9C"/>
    <w:rsid w:val="00286081"/>
    <w:rsid w:val="002860B5"/>
    <w:rsid w:val="00286231"/>
    <w:rsid w:val="00286336"/>
    <w:rsid w:val="00286733"/>
    <w:rsid w:val="0028676F"/>
    <w:rsid w:val="00286A93"/>
    <w:rsid w:val="00286D52"/>
    <w:rsid w:val="00286E6A"/>
    <w:rsid w:val="00287121"/>
    <w:rsid w:val="00287BDA"/>
    <w:rsid w:val="00287F34"/>
    <w:rsid w:val="0029015A"/>
    <w:rsid w:val="0029041C"/>
    <w:rsid w:val="0029044A"/>
    <w:rsid w:val="002905AF"/>
    <w:rsid w:val="00290654"/>
    <w:rsid w:val="00290E6A"/>
    <w:rsid w:val="00290FB4"/>
    <w:rsid w:val="00291015"/>
    <w:rsid w:val="002910B4"/>
    <w:rsid w:val="00291397"/>
    <w:rsid w:val="0029149F"/>
    <w:rsid w:val="00291CBE"/>
    <w:rsid w:val="00291FE1"/>
    <w:rsid w:val="00292511"/>
    <w:rsid w:val="00292898"/>
    <w:rsid w:val="002928A0"/>
    <w:rsid w:val="00292A1C"/>
    <w:rsid w:val="00292AE7"/>
    <w:rsid w:val="00292B88"/>
    <w:rsid w:val="00292C38"/>
    <w:rsid w:val="00292EFF"/>
    <w:rsid w:val="002933F0"/>
    <w:rsid w:val="002935AB"/>
    <w:rsid w:val="002939D2"/>
    <w:rsid w:val="00293B93"/>
    <w:rsid w:val="00294062"/>
    <w:rsid w:val="0029444A"/>
    <w:rsid w:val="0029464E"/>
    <w:rsid w:val="00294667"/>
    <w:rsid w:val="0029475C"/>
    <w:rsid w:val="00294829"/>
    <w:rsid w:val="00294FC9"/>
    <w:rsid w:val="002950C4"/>
    <w:rsid w:val="0029512E"/>
    <w:rsid w:val="002952F1"/>
    <w:rsid w:val="00295318"/>
    <w:rsid w:val="00295486"/>
    <w:rsid w:val="002955D2"/>
    <w:rsid w:val="002956F7"/>
    <w:rsid w:val="002957B5"/>
    <w:rsid w:val="002957E5"/>
    <w:rsid w:val="002957F7"/>
    <w:rsid w:val="002959D6"/>
    <w:rsid w:val="00295ABE"/>
    <w:rsid w:val="00295B0C"/>
    <w:rsid w:val="0029663F"/>
    <w:rsid w:val="00296774"/>
    <w:rsid w:val="0029678C"/>
    <w:rsid w:val="00296A98"/>
    <w:rsid w:val="00296DEA"/>
    <w:rsid w:val="0029705F"/>
    <w:rsid w:val="002973B4"/>
    <w:rsid w:val="00297416"/>
    <w:rsid w:val="0029779F"/>
    <w:rsid w:val="0029783C"/>
    <w:rsid w:val="00297C2A"/>
    <w:rsid w:val="00297CF0"/>
    <w:rsid w:val="002A0761"/>
    <w:rsid w:val="002A0A7F"/>
    <w:rsid w:val="002A0BAE"/>
    <w:rsid w:val="002A0D79"/>
    <w:rsid w:val="002A0EB2"/>
    <w:rsid w:val="002A0FC4"/>
    <w:rsid w:val="002A1119"/>
    <w:rsid w:val="002A1784"/>
    <w:rsid w:val="002A19FB"/>
    <w:rsid w:val="002A1ECB"/>
    <w:rsid w:val="002A1EF9"/>
    <w:rsid w:val="002A1F88"/>
    <w:rsid w:val="002A20D5"/>
    <w:rsid w:val="002A20D7"/>
    <w:rsid w:val="002A24B5"/>
    <w:rsid w:val="002A2730"/>
    <w:rsid w:val="002A2AB7"/>
    <w:rsid w:val="002A2AF6"/>
    <w:rsid w:val="002A2CD8"/>
    <w:rsid w:val="002A2D1D"/>
    <w:rsid w:val="002A2E57"/>
    <w:rsid w:val="002A327F"/>
    <w:rsid w:val="002A3343"/>
    <w:rsid w:val="002A343A"/>
    <w:rsid w:val="002A3741"/>
    <w:rsid w:val="002A3961"/>
    <w:rsid w:val="002A3A45"/>
    <w:rsid w:val="002A3B4D"/>
    <w:rsid w:val="002A3C40"/>
    <w:rsid w:val="002A40F4"/>
    <w:rsid w:val="002A4860"/>
    <w:rsid w:val="002A4895"/>
    <w:rsid w:val="002A48EB"/>
    <w:rsid w:val="002A4C4B"/>
    <w:rsid w:val="002A4D34"/>
    <w:rsid w:val="002A4E4D"/>
    <w:rsid w:val="002A4F74"/>
    <w:rsid w:val="002A504B"/>
    <w:rsid w:val="002A535A"/>
    <w:rsid w:val="002A5433"/>
    <w:rsid w:val="002A5614"/>
    <w:rsid w:val="002A56FB"/>
    <w:rsid w:val="002A572E"/>
    <w:rsid w:val="002A584D"/>
    <w:rsid w:val="002A5BD2"/>
    <w:rsid w:val="002A5D29"/>
    <w:rsid w:val="002A5D79"/>
    <w:rsid w:val="002A5D83"/>
    <w:rsid w:val="002A5DBB"/>
    <w:rsid w:val="002A5DC1"/>
    <w:rsid w:val="002A65A4"/>
    <w:rsid w:val="002A66F6"/>
    <w:rsid w:val="002A6765"/>
    <w:rsid w:val="002A6C5D"/>
    <w:rsid w:val="002A6CD2"/>
    <w:rsid w:val="002A6D2F"/>
    <w:rsid w:val="002A7381"/>
    <w:rsid w:val="002A7793"/>
    <w:rsid w:val="002A7949"/>
    <w:rsid w:val="002A794D"/>
    <w:rsid w:val="002A79E8"/>
    <w:rsid w:val="002A7AFC"/>
    <w:rsid w:val="002A7EEF"/>
    <w:rsid w:val="002A7F8B"/>
    <w:rsid w:val="002B0325"/>
    <w:rsid w:val="002B085F"/>
    <w:rsid w:val="002B0990"/>
    <w:rsid w:val="002B0B82"/>
    <w:rsid w:val="002B0CA0"/>
    <w:rsid w:val="002B1252"/>
    <w:rsid w:val="002B141D"/>
    <w:rsid w:val="002B1451"/>
    <w:rsid w:val="002B1DD5"/>
    <w:rsid w:val="002B2249"/>
    <w:rsid w:val="002B227D"/>
    <w:rsid w:val="002B234B"/>
    <w:rsid w:val="002B261E"/>
    <w:rsid w:val="002B266A"/>
    <w:rsid w:val="002B28E2"/>
    <w:rsid w:val="002B2913"/>
    <w:rsid w:val="002B2D11"/>
    <w:rsid w:val="002B2EF4"/>
    <w:rsid w:val="002B3166"/>
    <w:rsid w:val="002B326C"/>
    <w:rsid w:val="002B379E"/>
    <w:rsid w:val="002B3D16"/>
    <w:rsid w:val="002B3E8D"/>
    <w:rsid w:val="002B3F19"/>
    <w:rsid w:val="002B40BF"/>
    <w:rsid w:val="002B414C"/>
    <w:rsid w:val="002B42A0"/>
    <w:rsid w:val="002B452F"/>
    <w:rsid w:val="002B4560"/>
    <w:rsid w:val="002B476B"/>
    <w:rsid w:val="002B488B"/>
    <w:rsid w:val="002B4973"/>
    <w:rsid w:val="002B4CE2"/>
    <w:rsid w:val="002B519A"/>
    <w:rsid w:val="002B521D"/>
    <w:rsid w:val="002B5252"/>
    <w:rsid w:val="002B5315"/>
    <w:rsid w:val="002B55C6"/>
    <w:rsid w:val="002B55E5"/>
    <w:rsid w:val="002B5697"/>
    <w:rsid w:val="002B56EE"/>
    <w:rsid w:val="002B5877"/>
    <w:rsid w:val="002B58C3"/>
    <w:rsid w:val="002B58F8"/>
    <w:rsid w:val="002B5900"/>
    <w:rsid w:val="002B594C"/>
    <w:rsid w:val="002B5AF3"/>
    <w:rsid w:val="002B604C"/>
    <w:rsid w:val="002B60A4"/>
    <w:rsid w:val="002B6309"/>
    <w:rsid w:val="002B6752"/>
    <w:rsid w:val="002B6CA6"/>
    <w:rsid w:val="002B76BC"/>
    <w:rsid w:val="002B7888"/>
    <w:rsid w:val="002B7A92"/>
    <w:rsid w:val="002B7B1D"/>
    <w:rsid w:val="002B7F00"/>
    <w:rsid w:val="002C01AE"/>
    <w:rsid w:val="002C0677"/>
    <w:rsid w:val="002C08FE"/>
    <w:rsid w:val="002C0B8C"/>
    <w:rsid w:val="002C0BAB"/>
    <w:rsid w:val="002C11A8"/>
    <w:rsid w:val="002C13CF"/>
    <w:rsid w:val="002C142D"/>
    <w:rsid w:val="002C196D"/>
    <w:rsid w:val="002C1AF5"/>
    <w:rsid w:val="002C1B4B"/>
    <w:rsid w:val="002C2065"/>
    <w:rsid w:val="002C218A"/>
    <w:rsid w:val="002C27BC"/>
    <w:rsid w:val="002C27BD"/>
    <w:rsid w:val="002C29BC"/>
    <w:rsid w:val="002C2A31"/>
    <w:rsid w:val="002C2FF5"/>
    <w:rsid w:val="002C367C"/>
    <w:rsid w:val="002C38E9"/>
    <w:rsid w:val="002C401A"/>
    <w:rsid w:val="002C4063"/>
    <w:rsid w:val="002C4121"/>
    <w:rsid w:val="002C41E0"/>
    <w:rsid w:val="002C429A"/>
    <w:rsid w:val="002C4685"/>
    <w:rsid w:val="002C4698"/>
    <w:rsid w:val="002C47AE"/>
    <w:rsid w:val="002C497B"/>
    <w:rsid w:val="002C4AA6"/>
    <w:rsid w:val="002C4CA0"/>
    <w:rsid w:val="002C4D64"/>
    <w:rsid w:val="002C4E56"/>
    <w:rsid w:val="002C50DE"/>
    <w:rsid w:val="002C524C"/>
    <w:rsid w:val="002C5447"/>
    <w:rsid w:val="002C585E"/>
    <w:rsid w:val="002C61D2"/>
    <w:rsid w:val="002C642C"/>
    <w:rsid w:val="002C6518"/>
    <w:rsid w:val="002C65A1"/>
    <w:rsid w:val="002C68F4"/>
    <w:rsid w:val="002C6A2C"/>
    <w:rsid w:val="002C6B3E"/>
    <w:rsid w:val="002C6B67"/>
    <w:rsid w:val="002C6EF9"/>
    <w:rsid w:val="002C721D"/>
    <w:rsid w:val="002C727B"/>
    <w:rsid w:val="002C7512"/>
    <w:rsid w:val="002C7567"/>
    <w:rsid w:val="002C75C8"/>
    <w:rsid w:val="002C7664"/>
    <w:rsid w:val="002C76EF"/>
    <w:rsid w:val="002C777C"/>
    <w:rsid w:val="002C78AA"/>
    <w:rsid w:val="002D056A"/>
    <w:rsid w:val="002D0673"/>
    <w:rsid w:val="002D06DD"/>
    <w:rsid w:val="002D09CF"/>
    <w:rsid w:val="002D0B4E"/>
    <w:rsid w:val="002D0EDE"/>
    <w:rsid w:val="002D0FCF"/>
    <w:rsid w:val="002D10F9"/>
    <w:rsid w:val="002D1599"/>
    <w:rsid w:val="002D1774"/>
    <w:rsid w:val="002D18DF"/>
    <w:rsid w:val="002D18F1"/>
    <w:rsid w:val="002D1B45"/>
    <w:rsid w:val="002D2058"/>
    <w:rsid w:val="002D21A8"/>
    <w:rsid w:val="002D245D"/>
    <w:rsid w:val="002D2745"/>
    <w:rsid w:val="002D2753"/>
    <w:rsid w:val="002D2857"/>
    <w:rsid w:val="002D29E0"/>
    <w:rsid w:val="002D2A21"/>
    <w:rsid w:val="002D2D64"/>
    <w:rsid w:val="002D2DD6"/>
    <w:rsid w:val="002D2DF2"/>
    <w:rsid w:val="002D2E8E"/>
    <w:rsid w:val="002D3457"/>
    <w:rsid w:val="002D34A0"/>
    <w:rsid w:val="002D3549"/>
    <w:rsid w:val="002D357F"/>
    <w:rsid w:val="002D362A"/>
    <w:rsid w:val="002D3684"/>
    <w:rsid w:val="002D3A28"/>
    <w:rsid w:val="002D3C8A"/>
    <w:rsid w:val="002D3C97"/>
    <w:rsid w:val="002D3DC8"/>
    <w:rsid w:val="002D3DEB"/>
    <w:rsid w:val="002D3EC8"/>
    <w:rsid w:val="002D4296"/>
    <w:rsid w:val="002D45FB"/>
    <w:rsid w:val="002D4C07"/>
    <w:rsid w:val="002D4FA7"/>
    <w:rsid w:val="002D53A7"/>
    <w:rsid w:val="002D591B"/>
    <w:rsid w:val="002D5A59"/>
    <w:rsid w:val="002D5B35"/>
    <w:rsid w:val="002D5B9E"/>
    <w:rsid w:val="002D60E5"/>
    <w:rsid w:val="002D612B"/>
    <w:rsid w:val="002D6157"/>
    <w:rsid w:val="002D6561"/>
    <w:rsid w:val="002D65E4"/>
    <w:rsid w:val="002D665E"/>
    <w:rsid w:val="002D66DA"/>
    <w:rsid w:val="002D6704"/>
    <w:rsid w:val="002D6AC4"/>
    <w:rsid w:val="002D6C9C"/>
    <w:rsid w:val="002D6D91"/>
    <w:rsid w:val="002D6F66"/>
    <w:rsid w:val="002D7110"/>
    <w:rsid w:val="002D73AA"/>
    <w:rsid w:val="002D7425"/>
    <w:rsid w:val="002D790A"/>
    <w:rsid w:val="002D7C7B"/>
    <w:rsid w:val="002D7D8B"/>
    <w:rsid w:val="002D7E23"/>
    <w:rsid w:val="002D7E80"/>
    <w:rsid w:val="002D7E94"/>
    <w:rsid w:val="002D7F53"/>
    <w:rsid w:val="002E072D"/>
    <w:rsid w:val="002E076E"/>
    <w:rsid w:val="002E085D"/>
    <w:rsid w:val="002E0BA0"/>
    <w:rsid w:val="002E0BE6"/>
    <w:rsid w:val="002E0E10"/>
    <w:rsid w:val="002E102B"/>
    <w:rsid w:val="002E10EE"/>
    <w:rsid w:val="002E1194"/>
    <w:rsid w:val="002E13EE"/>
    <w:rsid w:val="002E15DC"/>
    <w:rsid w:val="002E18A6"/>
    <w:rsid w:val="002E193A"/>
    <w:rsid w:val="002E1A6F"/>
    <w:rsid w:val="002E205A"/>
    <w:rsid w:val="002E2289"/>
    <w:rsid w:val="002E2439"/>
    <w:rsid w:val="002E24F5"/>
    <w:rsid w:val="002E28E2"/>
    <w:rsid w:val="002E2901"/>
    <w:rsid w:val="002E2ACF"/>
    <w:rsid w:val="002E2B35"/>
    <w:rsid w:val="002E2C74"/>
    <w:rsid w:val="002E2EBE"/>
    <w:rsid w:val="002E2F08"/>
    <w:rsid w:val="002E3095"/>
    <w:rsid w:val="002E313E"/>
    <w:rsid w:val="002E3285"/>
    <w:rsid w:val="002E3423"/>
    <w:rsid w:val="002E35BF"/>
    <w:rsid w:val="002E364E"/>
    <w:rsid w:val="002E366A"/>
    <w:rsid w:val="002E36CB"/>
    <w:rsid w:val="002E3853"/>
    <w:rsid w:val="002E3A5F"/>
    <w:rsid w:val="002E3C0E"/>
    <w:rsid w:val="002E3C80"/>
    <w:rsid w:val="002E3CFD"/>
    <w:rsid w:val="002E3DCC"/>
    <w:rsid w:val="002E3E49"/>
    <w:rsid w:val="002E4195"/>
    <w:rsid w:val="002E43AF"/>
    <w:rsid w:val="002E442D"/>
    <w:rsid w:val="002E4632"/>
    <w:rsid w:val="002E4AA1"/>
    <w:rsid w:val="002E4C5F"/>
    <w:rsid w:val="002E4F3E"/>
    <w:rsid w:val="002E4FC5"/>
    <w:rsid w:val="002E5244"/>
    <w:rsid w:val="002E5479"/>
    <w:rsid w:val="002E5555"/>
    <w:rsid w:val="002E5937"/>
    <w:rsid w:val="002E5C21"/>
    <w:rsid w:val="002E5D45"/>
    <w:rsid w:val="002E5ECE"/>
    <w:rsid w:val="002E6116"/>
    <w:rsid w:val="002E619A"/>
    <w:rsid w:val="002E61D6"/>
    <w:rsid w:val="002E6523"/>
    <w:rsid w:val="002E6A11"/>
    <w:rsid w:val="002E6DEE"/>
    <w:rsid w:val="002E7020"/>
    <w:rsid w:val="002E7050"/>
    <w:rsid w:val="002E743E"/>
    <w:rsid w:val="002E7A7F"/>
    <w:rsid w:val="002E7B44"/>
    <w:rsid w:val="002F0051"/>
    <w:rsid w:val="002F01D5"/>
    <w:rsid w:val="002F0868"/>
    <w:rsid w:val="002F0A0F"/>
    <w:rsid w:val="002F0A71"/>
    <w:rsid w:val="002F0C4A"/>
    <w:rsid w:val="002F1064"/>
    <w:rsid w:val="002F11B2"/>
    <w:rsid w:val="002F122F"/>
    <w:rsid w:val="002F12D2"/>
    <w:rsid w:val="002F1398"/>
    <w:rsid w:val="002F142F"/>
    <w:rsid w:val="002F1A44"/>
    <w:rsid w:val="002F1B7A"/>
    <w:rsid w:val="002F1D25"/>
    <w:rsid w:val="002F1E3E"/>
    <w:rsid w:val="002F1FCE"/>
    <w:rsid w:val="002F214D"/>
    <w:rsid w:val="002F229A"/>
    <w:rsid w:val="002F23E8"/>
    <w:rsid w:val="002F290A"/>
    <w:rsid w:val="002F2F58"/>
    <w:rsid w:val="002F300D"/>
    <w:rsid w:val="002F317E"/>
    <w:rsid w:val="002F31AC"/>
    <w:rsid w:val="002F3246"/>
    <w:rsid w:val="002F326F"/>
    <w:rsid w:val="002F33B1"/>
    <w:rsid w:val="002F348D"/>
    <w:rsid w:val="002F359B"/>
    <w:rsid w:val="002F35A3"/>
    <w:rsid w:val="002F393F"/>
    <w:rsid w:val="002F3B33"/>
    <w:rsid w:val="002F3DC7"/>
    <w:rsid w:val="002F401E"/>
    <w:rsid w:val="002F4525"/>
    <w:rsid w:val="002F45DD"/>
    <w:rsid w:val="002F46FB"/>
    <w:rsid w:val="002F4739"/>
    <w:rsid w:val="002F4A2B"/>
    <w:rsid w:val="002F4BBD"/>
    <w:rsid w:val="002F4F23"/>
    <w:rsid w:val="002F4FE4"/>
    <w:rsid w:val="002F52C3"/>
    <w:rsid w:val="002F56FD"/>
    <w:rsid w:val="002F5A12"/>
    <w:rsid w:val="002F5D44"/>
    <w:rsid w:val="002F5DBB"/>
    <w:rsid w:val="002F5F82"/>
    <w:rsid w:val="002F5F92"/>
    <w:rsid w:val="002F6204"/>
    <w:rsid w:val="002F632E"/>
    <w:rsid w:val="002F63A6"/>
    <w:rsid w:val="002F6455"/>
    <w:rsid w:val="002F67BA"/>
    <w:rsid w:val="002F689A"/>
    <w:rsid w:val="002F6903"/>
    <w:rsid w:val="002F6AAC"/>
    <w:rsid w:val="002F6AF2"/>
    <w:rsid w:val="002F6EF9"/>
    <w:rsid w:val="002F6FC1"/>
    <w:rsid w:val="002F71F3"/>
    <w:rsid w:val="002F7516"/>
    <w:rsid w:val="002F754D"/>
    <w:rsid w:val="002F75F7"/>
    <w:rsid w:val="002F774D"/>
    <w:rsid w:val="002F77DE"/>
    <w:rsid w:val="002F78E5"/>
    <w:rsid w:val="002F794D"/>
    <w:rsid w:val="002F7B4E"/>
    <w:rsid w:val="002F7C06"/>
    <w:rsid w:val="00300230"/>
    <w:rsid w:val="0030043D"/>
    <w:rsid w:val="003006AA"/>
    <w:rsid w:val="0030072F"/>
    <w:rsid w:val="0030093E"/>
    <w:rsid w:val="00300A08"/>
    <w:rsid w:val="00300D82"/>
    <w:rsid w:val="0030134D"/>
    <w:rsid w:val="0030142F"/>
    <w:rsid w:val="003015B7"/>
    <w:rsid w:val="003015E0"/>
    <w:rsid w:val="00301DD8"/>
    <w:rsid w:val="0030206D"/>
    <w:rsid w:val="003020D0"/>
    <w:rsid w:val="0030210E"/>
    <w:rsid w:val="003023E5"/>
    <w:rsid w:val="00302464"/>
    <w:rsid w:val="003025B7"/>
    <w:rsid w:val="00302728"/>
    <w:rsid w:val="003027CC"/>
    <w:rsid w:val="003028AE"/>
    <w:rsid w:val="00302911"/>
    <w:rsid w:val="00302D38"/>
    <w:rsid w:val="00302D89"/>
    <w:rsid w:val="00302F94"/>
    <w:rsid w:val="00303143"/>
    <w:rsid w:val="0030329E"/>
    <w:rsid w:val="0030358B"/>
    <w:rsid w:val="003035D3"/>
    <w:rsid w:val="0030369F"/>
    <w:rsid w:val="003041A5"/>
    <w:rsid w:val="0030437D"/>
    <w:rsid w:val="00304557"/>
    <w:rsid w:val="00304DAF"/>
    <w:rsid w:val="00305181"/>
    <w:rsid w:val="0030554F"/>
    <w:rsid w:val="003055C7"/>
    <w:rsid w:val="00305BAA"/>
    <w:rsid w:val="00305D5B"/>
    <w:rsid w:val="00306490"/>
    <w:rsid w:val="003064CF"/>
    <w:rsid w:val="003065A0"/>
    <w:rsid w:val="00306636"/>
    <w:rsid w:val="0030683E"/>
    <w:rsid w:val="0030686E"/>
    <w:rsid w:val="00307501"/>
    <w:rsid w:val="00307B23"/>
    <w:rsid w:val="00307C97"/>
    <w:rsid w:val="00307EA7"/>
    <w:rsid w:val="00310222"/>
    <w:rsid w:val="003104F2"/>
    <w:rsid w:val="00310AA9"/>
    <w:rsid w:val="00310AC7"/>
    <w:rsid w:val="00310E9E"/>
    <w:rsid w:val="00310EE0"/>
    <w:rsid w:val="00310FA5"/>
    <w:rsid w:val="003110B1"/>
    <w:rsid w:val="00311108"/>
    <w:rsid w:val="00311448"/>
    <w:rsid w:val="003115EB"/>
    <w:rsid w:val="0031161B"/>
    <w:rsid w:val="003117C9"/>
    <w:rsid w:val="00311C3F"/>
    <w:rsid w:val="00311EFA"/>
    <w:rsid w:val="00311FD5"/>
    <w:rsid w:val="00312158"/>
    <w:rsid w:val="00312997"/>
    <w:rsid w:val="00312D56"/>
    <w:rsid w:val="00312E67"/>
    <w:rsid w:val="00313145"/>
    <w:rsid w:val="003131B7"/>
    <w:rsid w:val="00313226"/>
    <w:rsid w:val="0031405D"/>
    <w:rsid w:val="00314265"/>
    <w:rsid w:val="00314849"/>
    <w:rsid w:val="00314CA5"/>
    <w:rsid w:val="00314F1D"/>
    <w:rsid w:val="00314F4D"/>
    <w:rsid w:val="00315063"/>
    <w:rsid w:val="003151A2"/>
    <w:rsid w:val="003151DE"/>
    <w:rsid w:val="003151FC"/>
    <w:rsid w:val="003152DB"/>
    <w:rsid w:val="003153C2"/>
    <w:rsid w:val="00315642"/>
    <w:rsid w:val="00316229"/>
    <w:rsid w:val="003166C9"/>
    <w:rsid w:val="003173B1"/>
    <w:rsid w:val="003173E0"/>
    <w:rsid w:val="0031754D"/>
    <w:rsid w:val="003175BE"/>
    <w:rsid w:val="003177EA"/>
    <w:rsid w:val="00317C56"/>
    <w:rsid w:val="00317DC0"/>
    <w:rsid w:val="00317E05"/>
    <w:rsid w:val="00317E8E"/>
    <w:rsid w:val="00317FD0"/>
    <w:rsid w:val="0032005E"/>
    <w:rsid w:val="0032024C"/>
    <w:rsid w:val="0032038C"/>
    <w:rsid w:val="003207B7"/>
    <w:rsid w:val="003208B1"/>
    <w:rsid w:val="003208D1"/>
    <w:rsid w:val="00320A22"/>
    <w:rsid w:val="00320FBD"/>
    <w:rsid w:val="00321194"/>
    <w:rsid w:val="00321426"/>
    <w:rsid w:val="003214FB"/>
    <w:rsid w:val="00321D53"/>
    <w:rsid w:val="00321DA3"/>
    <w:rsid w:val="00322246"/>
    <w:rsid w:val="0032226E"/>
    <w:rsid w:val="003223E7"/>
    <w:rsid w:val="003229ED"/>
    <w:rsid w:val="00322D5F"/>
    <w:rsid w:val="00323245"/>
    <w:rsid w:val="00323252"/>
    <w:rsid w:val="00323270"/>
    <w:rsid w:val="00323308"/>
    <w:rsid w:val="00323701"/>
    <w:rsid w:val="00323B64"/>
    <w:rsid w:val="00323BCA"/>
    <w:rsid w:val="00323BE7"/>
    <w:rsid w:val="00323CC4"/>
    <w:rsid w:val="003245D6"/>
    <w:rsid w:val="00324E70"/>
    <w:rsid w:val="00325166"/>
    <w:rsid w:val="00325306"/>
    <w:rsid w:val="00325333"/>
    <w:rsid w:val="00325383"/>
    <w:rsid w:val="0032542B"/>
    <w:rsid w:val="0032545E"/>
    <w:rsid w:val="00325727"/>
    <w:rsid w:val="00325DA9"/>
    <w:rsid w:val="00325F7D"/>
    <w:rsid w:val="003264C9"/>
    <w:rsid w:val="003265DA"/>
    <w:rsid w:val="00326844"/>
    <w:rsid w:val="00326D94"/>
    <w:rsid w:val="00326DE6"/>
    <w:rsid w:val="00326E56"/>
    <w:rsid w:val="00326F4D"/>
    <w:rsid w:val="0032704A"/>
    <w:rsid w:val="003270B8"/>
    <w:rsid w:val="003271C5"/>
    <w:rsid w:val="0032730F"/>
    <w:rsid w:val="00327474"/>
    <w:rsid w:val="0032763A"/>
    <w:rsid w:val="00327B09"/>
    <w:rsid w:val="00327FA2"/>
    <w:rsid w:val="00330458"/>
    <w:rsid w:val="00330524"/>
    <w:rsid w:val="00330891"/>
    <w:rsid w:val="003309BF"/>
    <w:rsid w:val="00330A64"/>
    <w:rsid w:val="003310ED"/>
    <w:rsid w:val="00331517"/>
    <w:rsid w:val="0033163E"/>
    <w:rsid w:val="00331BA7"/>
    <w:rsid w:val="00331C00"/>
    <w:rsid w:val="00331D78"/>
    <w:rsid w:val="00331FF6"/>
    <w:rsid w:val="00332364"/>
    <w:rsid w:val="0033240E"/>
    <w:rsid w:val="0033254E"/>
    <w:rsid w:val="00332567"/>
    <w:rsid w:val="00332674"/>
    <w:rsid w:val="00332B50"/>
    <w:rsid w:val="003332AA"/>
    <w:rsid w:val="003333FB"/>
    <w:rsid w:val="0033361A"/>
    <w:rsid w:val="00333BB5"/>
    <w:rsid w:val="00333C5B"/>
    <w:rsid w:val="00333DC8"/>
    <w:rsid w:val="00333F10"/>
    <w:rsid w:val="003341F7"/>
    <w:rsid w:val="003343D7"/>
    <w:rsid w:val="00334540"/>
    <w:rsid w:val="003348CC"/>
    <w:rsid w:val="00334A1A"/>
    <w:rsid w:val="00334A20"/>
    <w:rsid w:val="00334E46"/>
    <w:rsid w:val="003351A2"/>
    <w:rsid w:val="003352AF"/>
    <w:rsid w:val="0033539F"/>
    <w:rsid w:val="00335540"/>
    <w:rsid w:val="003356BB"/>
    <w:rsid w:val="00335703"/>
    <w:rsid w:val="00335C96"/>
    <w:rsid w:val="00335D1B"/>
    <w:rsid w:val="003363FB"/>
    <w:rsid w:val="0033654F"/>
    <w:rsid w:val="00336B90"/>
    <w:rsid w:val="00336CCC"/>
    <w:rsid w:val="00336D7A"/>
    <w:rsid w:val="00336F38"/>
    <w:rsid w:val="00336F4E"/>
    <w:rsid w:val="0033705C"/>
    <w:rsid w:val="0033713C"/>
    <w:rsid w:val="00337456"/>
    <w:rsid w:val="003376A0"/>
    <w:rsid w:val="0033793D"/>
    <w:rsid w:val="00337C2F"/>
    <w:rsid w:val="00337CD6"/>
    <w:rsid w:val="00340493"/>
    <w:rsid w:val="003405EF"/>
    <w:rsid w:val="00340D1B"/>
    <w:rsid w:val="00340D50"/>
    <w:rsid w:val="00340EB4"/>
    <w:rsid w:val="00341576"/>
    <w:rsid w:val="00341605"/>
    <w:rsid w:val="003417EE"/>
    <w:rsid w:val="0034191A"/>
    <w:rsid w:val="00341923"/>
    <w:rsid w:val="00341B13"/>
    <w:rsid w:val="00341B7C"/>
    <w:rsid w:val="00342251"/>
    <w:rsid w:val="0034225F"/>
    <w:rsid w:val="0034227F"/>
    <w:rsid w:val="0034229E"/>
    <w:rsid w:val="003423FC"/>
    <w:rsid w:val="0034251B"/>
    <w:rsid w:val="00342B12"/>
    <w:rsid w:val="00342B84"/>
    <w:rsid w:val="00342CA1"/>
    <w:rsid w:val="00342E2C"/>
    <w:rsid w:val="00342E6E"/>
    <w:rsid w:val="0034302C"/>
    <w:rsid w:val="00343123"/>
    <w:rsid w:val="00343300"/>
    <w:rsid w:val="00343326"/>
    <w:rsid w:val="003434D2"/>
    <w:rsid w:val="00343A15"/>
    <w:rsid w:val="00343A68"/>
    <w:rsid w:val="00343C44"/>
    <w:rsid w:val="00343E14"/>
    <w:rsid w:val="00344122"/>
    <w:rsid w:val="0034434D"/>
    <w:rsid w:val="003444FB"/>
    <w:rsid w:val="003447CD"/>
    <w:rsid w:val="00344873"/>
    <w:rsid w:val="00344CC6"/>
    <w:rsid w:val="003455BF"/>
    <w:rsid w:val="003457E4"/>
    <w:rsid w:val="0034583D"/>
    <w:rsid w:val="00345EC1"/>
    <w:rsid w:val="00345FD1"/>
    <w:rsid w:val="0034625E"/>
    <w:rsid w:val="003466E6"/>
    <w:rsid w:val="00346764"/>
    <w:rsid w:val="003468AA"/>
    <w:rsid w:val="00346AA7"/>
    <w:rsid w:val="00346D06"/>
    <w:rsid w:val="00346D75"/>
    <w:rsid w:val="003474DF"/>
    <w:rsid w:val="003477E9"/>
    <w:rsid w:val="00347B08"/>
    <w:rsid w:val="00347B65"/>
    <w:rsid w:val="00347D41"/>
    <w:rsid w:val="00347D65"/>
    <w:rsid w:val="0035004D"/>
    <w:rsid w:val="003501CA"/>
    <w:rsid w:val="003503E2"/>
    <w:rsid w:val="00350454"/>
    <w:rsid w:val="003504BF"/>
    <w:rsid w:val="00350647"/>
    <w:rsid w:val="003506D5"/>
    <w:rsid w:val="00350912"/>
    <w:rsid w:val="00350D4E"/>
    <w:rsid w:val="00350DB8"/>
    <w:rsid w:val="00350E6F"/>
    <w:rsid w:val="003510D4"/>
    <w:rsid w:val="003511EA"/>
    <w:rsid w:val="0035125A"/>
    <w:rsid w:val="00351B20"/>
    <w:rsid w:val="00351C5A"/>
    <w:rsid w:val="00351C69"/>
    <w:rsid w:val="00351CE8"/>
    <w:rsid w:val="00352143"/>
    <w:rsid w:val="00352179"/>
    <w:rsid w:val="003521A4"/>
    <w:rsid w:val="00352299"/>
    <w:rsid w:val="00352610"/>
    <w:rsid w:val="00352B43"/>
    <w:rsid w:val="00352CC6"/>
    <w:rsid w:val="0035320E"/>
    <w:rsid w:val="003533CB"/>
    <w:rsid w:val="003535A8"/>
    <w:rsid w:val="0035373E"/>
    <w:rsid w:val="00353AF7"/>
    <w:rsid w:val="00354006"/>
    <w:rsid w:val="003543F3"/>
    <w:rsid w:val="003547FE"/>
    <w:rsid w:val="0035483B"/>
    <w:rsid w:val="0035488F"/>
    <w:rsid w:val="00354909"/>
    <w:rsid w:val="0035560A"/>
    <w:rsid w:val="00355647"/>
    <w:rsid w:val="003559D2"/>
    <w:rsid w:val="00355C6D"/>
    <w:rsid w:val="00355FC2"/>
    <w:rsid w:val="00356065"/>
    <w:rsid w:val="0035614B"/>
    <w:rsid w:val="00356746"/>
    <w:rsid w:val="00356AB8"/>
    <w:rsid w:val="00356BDC"/>
    <w:rsid w:val="00356DA5"/>
    <w:rsid w:val="00357338"/>
    <w:rsid w:val="00357350"/>
    <w:rsid w:val="00357965"/>
    <w:rsid w:val="003579C2"/>
    <w:rsid w:val="00357A5F"/>
    <w:rsid w:val="00357F90"/>
    <w:rsid w:val="00357FCD"/>
    <w:rsid w:val="00357FED"/>
    <w:rsid w:val="003608B9"/>
    <w:rsid w:val="003609D8"/>
    <w:rsid w:val="00360B4E"/>
    <w:rsid w:val="00360CE4"/>
    <w:rsid w:val="00360E89"/>
    <w:rsid w:val="00361C02"/>
    <w:rsid w:val="00361CA9"/>
    <w:rsid w:val="00361DDC"/>
    <w:rsid w:val="003620CF"/>
    <w:rsid w:val="0036216D"/>
    <w:rsid w:val="0036231B"/>
    <w:rsid w:val="0036243A"/>
    <w:rsid w:val="00362689"/>
    <w:rsid w:val="00362A9B"/>
    <w:rsid w:val="00362AA0"/>
    <w:rsid w:val="00363021"/>
    <w:rsid w:val="003632D6"/>
    <w:rsid w:val="0036351E"/>
    <w:rsid w:val="0036358B"/>
    <w:rsid w:val="00363684"/>
    <w:rsid w:val="00363B80"/>
    <w:rsid w:val="00363C44"/>
    <w:rsid w:val="00363D69"/>
    <w:rsid w:val="00363ED9"/>
    <w:rsid w:val="00364002"/>
    <w:rsid w:val="0036408C"/>
    <w:rsid w:val="0036421C"/>
    <w:rsid w:val="00364502"/>
    <w:rsid w:val="00364AB1"/>
    <w:rsid w:val="00364AF4"/>
    <w:rsid w:val="00364FF0"/>
    <w:rsid w:val="003650F4"/>
    <w:rsid w:val="00365465"/>
    <w:rsid w:val="00365698"/>
    <w:rsid w:val="003658B3"/>
    <w:rsid w:val="003658E9"/>
    <w:rsid w:val="0036596B"/>
    <w:rsid w:val="003661FF"/>
    <w:rsid w:val="0036664E"/>
    <w:rsid w:val="00366B7F"/>
    <w:rsid w:val="00366C69"/>
    <w:rsid w:val="00366ECD"/>
    <w:rsid w:val="003673FA"/>
    <w:rsid w:val="00367555"/>
    <w:rsid w:val="00367895"/>
    <w:rsid w:val="00367DA9"/>
    <w:rsid w:val="00367DFC"/>
    <w:rsid w:val="00367F2B"/>
    <w:rsid w:val="003700C5"/>
    <w:rsid w:val="00370187"/>
    <w:rsid w:val="003705CA"/>
    <w:rsid w:val="00370762"/>
    <w:rsid w:val="003709E7"/>
    <w:rsid w:val="00370BBC"/>
    <w:rsid w:val="00370E35"/>
    <w:rsid w:val="00370ECB"/>
    <w:rsid w:val="00370FCA"/>
    <w:rsid w:val="0037129F"/>
    <w:rsid w:val="00371694"/>
    <w:rsid w:val="00371BFF"/>
    <w:rsid w:val="00371F63"/>
    <w:rsid w:val="00372374"/>
    <w:rsid w:val="0037260F"/>
    <w:rsid w:val="00372704"/>
    <w:rsid w:val="003727E6"/>
    <w:rsid w:val="00372B52"/>
    <w:rsid w:val="00372BBC"/>
    <w:rsid w:val="00372D08"/>
    <w:rsid w:val="003730A5"/>
    <w:rsid w:val="003730D6"/>
    <w:rsid w:val="003731BB"/>
    <w:rsid w:val="00373320"/>
    <w:rsid w:val="00373887"/>
    <w:rsid w:val="00373952"/>
    <w:rsid w:val="00373C0B"/>
    <w:rsid w:val="00373C5A"/>
    <w:rsid w:val="00373D22"/>
    <w:rsid w:val="00373EE6"/>
    <w:rsid w:val="00373F3B"/>
    <w:rsid w:val="003741A3"/>
    <w:rsid w:val="003741BF"/>
    <w:rsid w:val="003746CC"/>
    <w:rsid w:val="00374B07"/>
    <w:rsid w:val="0037503D"/>
    <w:rsid w:val="003750F4"/>
    <w:rsid w:val="00375831"/>
    <w:rsid w:val="003758AD"/>
    <w:rsid w:val="00375A63"/>
    <w:rsid w:val="00375BE8"/>
    <w:rsid w:val="00375CA3"/>
    <w:rsid w:val="00376337"/>
    <w:rsid w:val="003764CA"/>
    <w:rsid w:val="0037657B"/>
    <w:rsid w:val="00376802"/>
    <w:rsid w:val="00376B26"/>
    <w:rsid w:val="00376C18"/>
    <w:rsid w:val="00376C80"/>
    <w:rsid w:val="00376FE2"/>
    <w:rsid w:val="00377044"/>
    <w:rsid w:val="003771A0"/>
    <w:rsid w:val="0037721F"/>
    <w:rsid w:val="00377235"/>
    <w:rsid w:val="00377267"/>
    <w:rsid w:val="00377567"/>
    <w:rsid w:val="003776E6"/>
    <w:rsid w:val="0037774A"/>
    <w:rsid w:val="00377991"/>
    <w:rsid w:val="00377EC8"/>
    <w:rsid w:val="0038016A"/>
    <w:rsid w:val="00380291"/>
    <w:rsid w:val="003803A2"/>
    <w:rsid w:val="003803F6"/>
    <w:rsid w:val="0038079C"/>
    <w:rsid w:val="003807AB"/>
    <w:rsid w:val="003808DC"/>
    <w:rsid w:val="00380A46"/>
    <w:rsid w:val="00380B18"/>
    <w:rsid w:val="00381128"/>
    <w:rsid w:val="003813F0"/>
    <w:rsid w:val="003813F5"/>
    <w:rsid w:val="003816F3"/>
    <w:rsid w:val="0038179F"/>
    <w:rsid w:val="00381948"/>
    <w:rsid w:val="00381977"/>
    <w:rsid w:val="003819B3"/>
    <w:rsid w:val="00381A8B"/>
    <w:rsid w:val="00381AA6"/>
    <w:rsid w:val="00381B0A"/>
    <w:rsid w:val="00381C5A"/>
    <w:rsid w:val="00381DDF"/>
    <w:rsid w:val="00382278"/>
    <w:rsid w:val="003827E0"/>
    <w:rsid w:val="00382AB2"/>
    <w:rsid w:val="00382C35"/>
    <w:rsid w:val="00382E78"/>
    <w:rsid w:val="00382F19"/>
    <w:rsid w:val="00382F98"/>
    <w:rsid w:val="00382FA3"/>
    <w:rsid w:val="003830E3"/>
    <w:rsid w:val="0038313F"/>
    <w:rsid w:val="003832AB"/>
    <w:rsid w:val="003833E1"/>
    <w:rsid w:val="00383968"/>
    <w:rsid w:val="00383CC1"/>
    <w:rsid w:val="00384145"/>
    <w:rsid w:val="00384262"/>
    <w:rsid w:val="00384618"/>
    <w:rsid w:val="0038461A"/>
    <w:rsid w:val="0038473C"/>
    <w:rsid w:val="00384940"/>
    <w:rsid w:val="00384BFB"/>
    <w:rsid w:val="00384EF5"/>
    <w:rsid w:val="00384F3D"/>
    <w:rsid w:val="003850F9"/>
    <w:rsid w:val="003851AC"/>
    <w:rsid w:val="0038531F"/>
    <w:rsid w:val="00385390"/>
    <w:rsid w:val="00385447"/>
    <w:rsid w:val="003857B3"/>
    <w:rsid w:val="0038584D"/>
    <w:rsid w:val="003859DF"/>
    <w:rsid w:val="00385B4A"/>
    <w:rsid w:val="00385D39"/>
    <w:rsid w:val="0038614F"/>
    <w:rsid w:val="0038629B"/>
    <w:rsid w:val="003862DA"/>
    <w:rsid w:val="00386305"/>
    <w:rsid w:val="003864F0"/>
    <w:rsid w:val="003869B0"/>
    <w:rsid w:val="003870E3"/>
    <w:rsid w:val="003873F4"/>
    <w:rsid w:val="0038749C"/>
    <w:rsid w:val="003874B4"/>
    <w:rsid w:val="003876BD"/>
    <w:rsid w:val="00387724"/>
    <w:rsid w:val="003877A1"/>
    <w:rsid w:val="0038782C"/>
    <w:rsid w:val="003878F4"/>
    <w:rsid w:val="00387A32"/>
    <w:rsid w:val="00387BB5"/>
    <w:rsid w:val="00387BD7"/>
    <w:rsid w:val="00387FA7"/>
    <w:rsid w:val="0039046D"/>
    <w:rsid w:val="003905C2"/>
    <w:rsid w:val="00390601"/>
    <w:rsid w:val="00390870"/>
    <w:rsid w:val="00390977"/>
    <w:rsid w:val="00390F61"/>
    <w:rsid w:val="00391194"/>
    <w:rsid w:val="00391782"/>
    <w:rsid w:val="00391A9B"/>
    <w:rsid w:val="00391E49"/>
    <w:rsid w:val="003921A1"/>
    <w:rsid w:val="0039232E"/>
    <w:rsid w:val="00392795"/>
    <w:rsid w:val="00392874"/>
    <w:rsid w:val="00392999"/>
    <w:rsid w:val="00392B35"/>
    <w:rsid w:val="00392E8E"/>
    <w:rsid w:val="00393189"/>
    <w:rsid w:val="003932F8"/>
    <w:rsid w:val="0039332C"/>
    <w:rsid w:val="00393838"/>
    <w:rsid w:val="0039390D"/>
    <w:rsid w:val="00393B23"/>
    <w:rsid w:val="00393CCE"/>
    <w:rsid w:val="00393F1C"/>
    <w:rsid w:val="00393F2A"/>
    <w:rsid w:val="0039493B"/>
    <w:rsid w:val="00394C83"/>
    <w:rsid w:val="00394FF6"/>
    <w:rsid w:val="003954C4"/>
    <w:rsid w:val="0039586B"/>
    <w:rsid w:val="00395CFA"/>
    <w:rsid w:val="00395EBB"/>
    <w:rsid w:val="0039603B"/>
    <w:rsid w:val="00396092"/>
    <w:rsid w:val="00396220"/>
    <w:rsid w:val="00396226"/>
    <w:rsid w:val="00396393"/>
    <w:rsid w:val="0039695C"/>
    <w:rsid w:val="00396A03"/>
    <w:rsid w:val="00396F4D"/>
    <w:rsid w:val="00397205"/>
    <w:rsid w:val="0039729E"/>
    <w:rsid w:val="00397BFC"/>
    <w:rsid w:val="003A0000"/>
    <w:rsid w:val="003A0032"/>
    <w:rsid w:val="003A02FC"/>
    <w:rsid w:val="003A038C"/>
    <w:rsid w:val="003A03B4"/>
    <w:rsid w:val="003A03C2"/>
    <w:rsid w:val="003A03D9"/>
    <w:rsid w:val="003A0435"/>
    <w:rsid w:val="003A0788"/>
    <w:rsid w:val="003A0AEF"/>
    <w:rsid w:val="003A0D95"/>
    <w:rsid w:val="003A0F83"/>
    <w:rsid w:val="003A10A0"/>
    <w:rsid w:val="003A10E8"/>
    <w:rsid w:val="003A1135"/>
    <w:rsid w:val="003A12B7"/>
    <w:rsid w:val="003A14B3"/>
    <w:rsid w:val="003A1587"/>
    <w:rsid w:val="003A1731"/>
    <w:rsid w:val="003A1939"/>
    <w:rsid w:val="003A1E0B"/>
    <w:rsid w:val="003A1F86"/>
    <w:rsid w:val="003A23A1"/>
    <w:rsid w:val="003A2557"/>
    <w:rsid w:val="003A2729"/>
    <w:rsid w:val="003A277E"/>
    <w:rsid w:val="003A2A43"/>
    <w:rsid w:val="003A2B67"/>
    <w:rsid w:val="003A2C91"/>
    <w:rsid w:val="003A2E58"/>
    <w:rsid w:val="003A3138"/>
    <w:rsid w:val="003A31FC"/>
    <w:rsid w:val="003A3590"/>
    <w:rsid w:val="003A381F"/>
    <w:rsid w:val="003A3A84"/>
    <w:rsid w:val="003A3CD2"/>
    <w:rsid w:val="003A3E1A"/>
    <w:rsid w:val="003A4061"/>
    <w:rsid w:val="003A432F"/>
    <w:rsid w:val="003A455D"/>
    <w:rsid w:val="003A45B4"/>
    <w:rsid w:val="003A4848"/>
    <w:rsid w:val="003A48FE"/>
    <w:rsid w:val="003A4B3F"/>
    <w:rsid w:val="003A4DBC"/>
    <w:rsid w:val="003A4F75"/>
    <w:rsid w:val="003A5056"/>
    <w:rsid w:val="003A5142"/>
    <w:rsid w:val="003A5628"/>
    <w:rsid w:val="003A5A13"/>
    <w:rsid w:val="003A5B63"/>
    <w:rsid w:val="003A5B70"/>
    <w:rsid w:val="003A5BFB"/>
    <w:rsid w:val="003A5E84"/>
    <w:rsid w:val="003A60F0"/>
    <w:rsid w:val="003A633A"/>
    <w:rsid w:val="003A64E6"/>
    <w:rsid w:val="003A652B"/>
    <w:rsid w:val="003A6862"/>
    <w:rsid w:val="003A69B0"/>
    <w:rsid w:val="003A6B9A"/>
    <w:rsid w:val="003A6DB2"/>
    <w:rsid w:val="003A7199"/>
    <w:rsid w:val="003A75C0"/>
    <w:rsid w:val="003A76FA"/>
    <w:rsid w:val="003A7904"/>
    <w:rsid w:val="003A7B17"/>
    <w:rsid w:val="003A7DE9"/>
    <w:rsid w:val="003A7E95"/>
    <w:rsid w:val="003A7EE7"/>
    <w:rsid w:val="003A7EE8"/>
    <w:rsid w:val="003B01C1"/>
    <w:rsid w:val="003B030C"/>
    <w:rsid w:val="003B04EC"/>
    <w:rsid w:val="003B06C2"/>
    <w:rsid w:val="003B075B"/>
    <w:rsid w:val="003B0C9F"/>
    <w:rsid w:val="003B0D85"/>
    <w:rsid w:val="003B0E17"/>
    <w:rsid w:val="003B0E6D"/>
    <w:rsid w:val="003B11B5"/>
    <w:rsid w:val="003B12ED"/>
    <w:rsid w:val="003B1622"/>
    <w:rsid w:val="003B16D1"/>
    <w:rsid w:val="003B1D78"/>
    <w:rsid w:val="003B1E2A"/>
    <w:rsid w:val="003B2027"/>
    <w:rsid w:val="003B2095"/>
    <w:rsid w:val="003B243C"/>
    <w:rsid w:val="003B2554"/>
    <w:rsid w:val="003B29C9"/>
    <w:rsid w:val="003B2D91"/>
    <w:rsid w:val="003B2E4E"/>
    <w:rsid w:val="003B2E4F"/>
    <w:rsid w:val="003B3106"/>
    <w:rsid w:val="003B3186"/>
    <w:rsid w:val="003B3214"/>
    <w:rsid w:val="003B33A9"/>
    <w:rsid w:val="003B35BD"/>
    <w:rsid w:val="003B37DC"/>
    <w:rsid w:val="003B39CA"/>
    <w:rsid w:val="003B3E22"/>
    <w:rsid w:val="003B3E82"/>
    <w:rsid w:val="003B3FB3"/>
    <w:rsid w:val="003B40EC"/>
    <w:rsid w:val="003B412E"/>
    <w:rsid w:val="003B4551"/>
    <w:rsid w:val="003B4793"/>
    <w:rsid w:val="003B4894"/>
    <w:rsid w:val="003B491E"/>
    <w:rsid w:val="003B4B0C"/>
    <w:rsid w:val="003B4BDC"/>
    <w:rsid w:val="003B4C5F"/>
    <w:rsid w:val="003B4E16"/>
    <w:rsid w:val="003B4EF2"/>
    <w:rsid w:val="003B506F"/>
    <w:rsid w:val="003B5500"/>
    <w:rsid w:val="003B552C"/>
    <w:rsid w:val="003B5739"/>
    <w:rsid w:val="003B5A21"/>
    <w:rsid w:val="003B5B7F"/>
    <w:rsid w:val="003B5CFA"/>
    <w:rsid w:val="003B5DE2"/>
    <w:rsid w:val="003B6241"/>
    <w:rsid w:val="003B625F"/>
    <w:rsid w:val="003B6923"/>
    <w:rsid w:val="003B6AF8"/>
    <w:rsid w:val="003B6DD2"/>
    <w:rsid w:val="003B6DF1"/>
    <w:rsid w:val="003B7500"/>
    <w:rsid w:val="003B77B7"/>
    <w:rsid w:val="003B7A39"/>
    <w:rsid w:val="003C001D"/>
    <w:rsid w:val="003C0081"/>
    <w:rsid w:val="003C0200"/>
    <w:rsid w:val="003C0274"/>
    <w:rsid w:val="003C0302"/>
    <w:rsid w:val="003C0393"/>
    <w:rsid w:val="003C0AF0"/>
    <w:rsid w:val="003C0DCD"/>
    <w:rsid w:val="003C0FC6"/>
    <w:rsid w:val="003C103F"/>
    <w:rsid w:val="003C11C5"/>
    <w:rsid w:val="003C1340"/>
    <w:rsid w:val="003C13D5"/>
    <w:rsid w:val="003C1563"/>
    <w:rsid w:val="003C178E"/>
    <w:rsid w:val="003C1AA2"/>
    <w:rsid w:val="003C1AF3"/>
    <w:rsid w:val="003C2141"/>
    <w:rsid w:val="003C215E"/>
    <w:rsid w:val="003C2183"/>
    <w:rsid w:val="003C235F"/>
    <w:rsid w:val="003C248D"/>
    <w:rsid w:val="003C261A"/>
    <w:rsid w:val="003C29C6"/>
    <w:rsid w:val="003C2A02"/>
    <w:rsid w:val="003C2AE0"/>
    <w:rsid w:val="003C2C45"/>
    <w:rsid w:val="003C2D44"/>
    <w:rsid w:val="003C2F78"/>
    <w:rsid w:val="003C32D9"/>
    <w:rsid w:val="003C33CA"/>
    <w:rsid w:val="003C3F19"/>
    <w:rsid w:val="003C40FE"/>
    <w:rsid w:val="003C45B5"/>
    <w:rsid w:val="003C4612"/>
    <w:rsid w:val="003C4A2E"/>
    <w:rsid w:val="003C4AA9"/>
    <w:rsid w:val="003C4EAD"/>
    <w:rsid w:val="003C4F29"/>
    <w:rsid w:val="003C511E"/>
    <w:rsid w:val="003C5265"/>
    <w:rsid w:val="003C5322"/>
    <w:rsid w:val="003C5809"/>
    <w:rsid w:val="003C5A6A"/>
    <w:rsid w:val="003C5E49"/>
    <w:rsid w:val="003C635B"/>
    <w:rsid w:val="003C648B"/>
    <w:rsid w:val="003C66F0"/>
    <w:rsid w:val="003C6C33"/>
    <w:rsid w:val="003C73DD"/>
    <w:rsid w:val="003C7520"/>
    <w:rsid w:val="003C7AD0"/>
    <w:rsid w:val="003C7B46"/>
    <w:rsid w:val="003C7BCB"/>
    <w:rsid w:val="003C7DC4"/>
    <w:rsid w:val="003C7E9C"/>
    <w:rsid w:val="003C7F64"/>
    <w:rsid w:val="003D02B8"/>
    <w:rsid w:val="003D03D2"/>
    <w:rsid w:val="003D0702"/>
    <w:rsid w:val="003D077E"/>
    <w:rsid w:val="003D0841"/>
    <w:rsid w:val="003D08AF"/>
    <w:rsid w:val="003D0D47"/>
    <w:rsid w:val="003D0DF1"/>
    <w:rsid w:val="003D118F"/>
    <w:rsid w:val="003D1475"/>
    <w:rsid w:val="003D14D9"/>
    <w:rsid w:val="003D16C1"/>
    <w:rsid w:val="003D1CA9"/>
    <w:rsid w:val="003D1CF7"/>
    <w:rsid w:val="003D1D20"/>
    <w:rsid w:val="003D1E21"/>
    <w:rsid w:val="003D20EE"/>
    <w:rsid w:val="003D299A"/>
    <w:rsid w:val="003D2C43"/>
    <w:rsid w:val="003D2C7E"/>
    <w:rsid w:val="003D2F88"/>
    <w:rsid w:val="003D3467"/>
    <w:rsid w:val="003D3690"/>
    <w:rsid w:val="003D3DA9"/>
    <w:rsid w:val="003D3ECC"/>
    <w:rsid w:val="003D3FB6"/>
    <w:rsid w:val="003D4004"/>
    <w:rsid w:val="003D40F8"/>
    <w:rsid w:val="003D4176"/>
    <w:rsid w:val="003D42A3"/>
    <w:rsid w:val="003D476C"/>
    <w:rsid w:val="003D4946"/>
    <w:rsid w:val="003D501A"/>
    <w:rsid w:val="003D5265"/>
    <w:rsid w:val="003D5330"/>
    <w:rsid w:val="003D5474"/>
    <w:rsid w:val="003D59A3"/>
    <w:rsid w:val="003D6138"/>
    <w:rsid w:val="003D6257"/>
    <w:rsid w:val="003D664B"/>
    <w:rsid w:val="003D676E"/>
    <w:rsid w:val="003D6882"/>
    <w:rsid w:val="003D6EBA"/>
    <w:rsid w:val="003D74F3"/>
    <w:rsid w:val="003D7593"/>
    <w:rsid w:val="003D7C0D"/>
    <w:rsid w:val="003D7ED4"/>
    <w:rsid w:val="003E018A"/>
    <w:rsid w:val="003E034E"/>
    <w:rsid w:val="003E083A"/>
    <w:rsid w:val="003E0A85"/>
    <w:rsid w:val="003E11BF"/>
    <w:rsid w:val="003E1438"/>
    <w:rsid w:val="003E1515"/>
    <w:rsid w:val="003E16EF"/>
    <w:rsid w:val="003E1794"/>
    <w:rsid w:val="003E181A"/>
    <w:rsid w:val="003E192D"/>
    <w:rsid w:val="003E1B0A"/>
    <w:rsid w:val="003E2A95"/>
    <w:rsid w:val="003E2BE9"/>
    <w:rsid w:val="003E3184"/>
    <w:rsid w:val="003E336E"/>
    <w:rsid w:val="003E3439"/>
    <w:rsid w:val="003E3C85"/>
    <w:rsid w:val="003E3DC0"/>
    <w:rsid w:val="003E44C5"/>
    <w:rsid w:val="003E4638"/>
    <w:rsid w:val="003E4828"/>
    <w:rsid w:val="003E48EA"/>
    <w:rsid w:val="003E4D07"/>
    <w:rsid w:val="003E4DB0"/>
    <w:rsid w:val="003E4E7D"/>
    <w:rsid w:val="003E510B"/>
    <w:rsid w:val="003E5173"/>
    <w:rsid w:val="003E51E9"/>
    <w:rsid w:val="003E5A96"/>
    <w:rsid w:val="003E5ACF"/>
    <w:rsid w:val="003E5C79"/>
    <w:rsid w:val="003E5C82"/>
    <w:rsid w:val="003E5C84"/>
    <w:rsid w:val="003E6587"/>
    <w:rsid w:val="003E671C"/>
    <w:rsid w:val="003E6950"/>
    <w:rsid w:val="003E6972"/>
    <w:rsid w:val="003E6A01"/>
    <w:rsid w:val="003E6A08"/>
    <w:rsid w:val="003E6AFC"/>
    <w:rsid w:val="003E70D0"/>
    <w:rsid w:val="003E7115"/>
    <w:rsid w:val="003E734A"/>
    <w:rsid w:val="003E74BD"/>
    <w:rsid w:val="003E798A"/>
    <w:rsid w:val="003E7AC1"/>
    <w:rsid w:val="003E7E01"/>
    <w:rsid w:val="003E7FDB"/>
    <w:rsid w:val="003F046F"/>
    <w:rsid w:val="003F051A"/>
    <w:rsid w:val="003F05B0"/>
    <w:rsid w:val="003F06BB"/>
    <w:rsid w:val="003F0995"/>
    <w:rsid w:val="003F0A72"/>
    <w:rsid w:val="003F0CBA"/>
    <w:rsid w:val="003F0D5F"/>
    <w:rsid w:val="003F0E30"/>
    <w:rsid w:val="003F0F61"/>
    <w:rsid w:val="003F129D"/>
    <w:rsid w:val="003F150F"/>
    <w:rsid w:val="003F182A"/>
    <w:rsid w:val="003F1983"/>
    <w:rsid w:val="003F1C20"/>
    <w:rsid w:val="003F1D22"/>
    <w:rsid w:val="003F2067"/>
    <w:rsid w:val="003F22D0"/>
    <w:rsid w:val="003F24F4"/>
    <w:rsid w:val="003F2807"/>
    <w:rsid w:val="003F2952"/>
    <w:rsid w:val="003F2EA6"/>
    <w:rsid w:val="003F329A"/>
    <w:rsid w:val="003F3461"/>
    <w:rsid w:val="003F34D3"/>
    <w:rsid w:val="003F3646"/>
    <w:rsid w:val="003F36FB"/>
    <w:rsid w:val="003F39E4"/>
    <w:rsid w:val="003F3D68"/>
    <w:rsid w:val="003F4179"/>
    <w:rsid w:val="003F4197"/>
    <w:rsid w:val="003F438F"/>
    <w:rsid w:val="003F43F3"/>
    <w:rsid w:val="003F463A"/>
    <w:rsid w:val="003F47DE"/>
    <w:rsid w:val="003F49FC"/>
    <w:rsid w:val="003F4AD3"/>
    <w:rsid w:val="003F4B75"/>
    <w:rsid w:val="003F4C3A"/>
    <w:rsid w:val="003F508C"/>
    <w:rsid w:val="003F540F"/>
    <w:rsid w:val="003F5447"/>
    <w:rsid w:val="003F582E"/>
    <w:rsid w:val="003F58C0"/>
    <w:rsid w:val="003F5C00"/>
    <w:rsid w:val="003F5C5D"/>
    <w:rsid w:val="003F5FCA"/>
    <w:rsid w:val="003F5FD2"/>
    <w:rsid w:val="003F607C"/>
    <w:rsid w:val="003F631D"/>
    <w:rsid w:val="003F65A9"/>
    <w:rsid w:val="003F6751"/>
    <w:rsid w:val="003F6959"/>
    <w:rsid w:val="003F6CAE"/>
    <w:rsid w:val="003F6DC4"/>
    <w:rsid w:val="003F7B7E"/>
    <w:rsid w:val="003F7C3D"/>
    <w:rsid w:val="003F7D38"/>
    <w:rsid w:val="003F7DF4"/>
    <w:rsid w:val="003F7EE4"/>
    <w:rsid w:val="004000B7"/>
    <w:rsid w:val="00400269"/>
    <w:rsid w:val="004002B8"/>
    <w:rsid w:val="00400655"/>
    <w:rsid w:val="00400765"/>
    <w:rsid w:val="00400782"/>
    <w:rsid w:val="004008D8"/>
    <w:rsid w:val="004008E3"/>
    <w:rsid w:val="00400BD5"/>
    <w:rsid w:val="00400C0F"/>
    <w:rsid w:val="00400CAF"/>
    <w:rsid w:val="00400CED"/>
    <w:rsid w:val="00400F3F"/>
    <w:rsid w:val="0040128C"/>
    <w:rsid w:val="00401420"/>
    <w:rsid w:val="0040179E"/>
    <w:rsid w:val="00401897"/>
    <w:rsid w:val="00401BD5"/>
    <w:rsid w:val="00401C99"/>
    <w:rsid w:val="00401E39"/>
    <w:rsid w:val="00401E66"/>
    <w:rsid w:val="00401F46"/>
    <w:rsid w:val="00401FE0"/>
    <w:rsid w:val="004021BD"/>
    <w:rsid w:val="00402404"/>
    <w:rsid w:val="00402DAE"/>
    <w:rsid w:val="00403F91"/>
    <w:rsid w:val="0040419E"/>
    <w:rsid w:val="004042CE"/>
    <w:rsid w:val="004045F2"/>
    <w:rsid w:val="0040485E"/>
    <w:rsid w:val="00404B1D"/>
    <w:rsid w:val="00404B68"/>
    <w:rsid w:val="00404BF8"/>
    <w:rsid w:val="00405626"/>
    <w:rsid w:val="00405652"/>
    <w:rsid w:val="0040578A"/>
    <w:rsid w:val="00405AED"/>
    <w:rsid w:val="00405B98"/>
    <w:rsid w:val="00406793"/>
    <w:rsid w:val="00406E32"/>
    <w:rsid w:val="004071AE"/>
    <w:rsid w:val="0040750E"/>
    <w:rsid w:val="00407659"/>
    <w:rsid w:val="00407746"/>
    <w:rsid w:val="00407836"/>
    <w:rsid w:val="004078E3"/>
    <w:rsid w:val="00407AAD"/>
    <w:rsid w:val="00407EF9"/>
    <w:rsid w:val="00407F10"/>
    <w:rsid w:val="0041033F"/>
    <w:rsid w:val="004105B7"/>
    <w:rsid w:val="00410B46"/>
    <w:rsid w:val="00410CA8"/>
    <w:rsid w:val="00410EEE"/>
    <w:rsid w:val="0041116A"/>
    <w:rsid w:val="0041116C"/>
    <w:rsid w:val="0041149F"/>
    <w:rsid w:val="004114BD"/>
    <w:rsid w:val="004114D5"/>
    <w:rsid w:val="004115A7"/>
    <w:rsid w:val="004115E9"/>
    <w:rsid w:val="004118DE"/>
    <w:rsid w:val="00411BDB"/>
    <w:rsid w:val="00411BEF"/>
    <w:rsid w:val="00411CF2"/>
    <w:rsid w:val="00412238"/>
    <w:rsid w:val="00412269"/>
    <w:rsid w:val="00412368"/>
    <w:rsid w:val="00412C4B"/>
    <w:rsid w:val="00412D3A"/>
    <w:rsid w:val="00412D3B"/>
    <w:rsid w:val="00412F32"/>
    <w:rsid w:val="00413245"/>
    <w:rsid w:val="004136CA"/>
    <w:rsid w:val="004137B4"/>
    <w:rsid w:val="00414040"/>
    <w:rsid w:val="004140B6"/>
    <w:rsid w:val="004141CC"/>
    <w:rsid w:val="00414441"/>
    <w:rsid w:val="00414B50"/>
    <w:rsid w:val="00414B90"/>
    <w:rsid w:val="00414E43"/>
    <w:rsid w:val="00414F52"/>
    <w:rsid w:val="0041517F"/>
    <w:rsid w:val="0041572F"/>
    <w:rsid w:val="00415824"/>
    <w:rsid w:val="00415877"/>
    <w:rsid w:val="00415976"/>
    <w:rsid w:val="00415B66"/>
    <w:rsid w:val="00415E47"/>
    <w:rsid w:val="00416349"/>
    <w:rsid w:val="004163B9"/>
    <w:rsid w:val="00416504"/>
    <w:rsid w:val="0041672C"/>
    <w:rsid w:val="00416796"/>
    <w:rsid w:val="00416B25"/>
    <w:rsid w:val="00416D80"/>
    <w:rsid w:val="004170C6"/>
    <w:rsid w:val="0041736A"/>
    <w:rsid w:val="0041755C"/>
    <w:rsid w:val="004176E1"/>
    <w:rsid w:val="004177CB"/>
    <w:rsid w:val="00417A1A"/>
    <w:rsid w:val="00417DFA"/>
    <w:rsid w:val="00417EC0"/>
    <w:rsid w:val="00417F51"/>
    <w:rsid w:val="0042003C"/>
    <w:rsid w:val="0042021B"/>
    <w:rsid w:val="0042054E"/>
    <w:rsid w:val="0042098F"/>
    <w:rsid w:val="00420CC5"/>
    <w:rsid w:val="00420E23"/>
    <w:rsid w:val="0042112D"/>
    <w:rsid w:val="0042139D"/>
    <w:rsid w:val="004214EA"/>
    <w:rsid w:val="00421AB8"/>
    <w:rsid w:val="00421CE9"/>
    <w:rsid w:val="00421EBC"/>
    <w:rsid w:val="004220A4"/>
    <w:rsid w:val="0042269D"/>
    <w:rsid w:val="00422A04"/>
    <w:rsid w:val="00422D77"/>
    <w:rsid w:val="00422E07"/>
    <w:rsid w:val="00422EF6"/>
    <w:rsid w:val="00423B12"/>
    <w:rsid w:val="00423CC7"/>
    <w:rsid w:val="00423CD3"/>
    <w:rsid w:val="00424407"/>
    <w:rsid w:val="00424728"/>
    <w:rsid w:val="004247A6"/>
    <w:rsid w:val="004247BF"/>
    <w:rsid w:val="004248A0"/>
    <w:rsid w:val="00424927"/>
    <w:rsid w:val="00424A85"/>
    <w:rsid w:val="00424DF5"/>
    <w:rsid w:val="0042549B"/>
    <w:rsid w:val="0042587C"/>
    <w:rsid w:val="004258AB"/>
    <w:rsid w:val="00425BB0"/>
    <w:rsid w:val="00425D0F"/>
    <w:rsid w:val="00425DF8"/>
    <w:rsid w:val="00426030"/>
    <w:rsid w:val="0042628A"/>
    <w:rsid w:val="004263D4"/>
    <w:rsid w:val="00426515"/>
    <w:rsid w:val="00426894"/>
    <w:rsid w:val="00426908"/>
    <w:rsid w:val="00426E22"/>
    <w:rsid w:val="00427449"/>
    <w:rsid w:val="004276AA"/>
    <w:rsid w:val="00427953"/>
    <w:rsid w:val="00427A2B"/>
    <w:rsid w:val="00427B9B"/>
    <w:rsid w:val="00427CE6"/>
    <w:rsid w:val="004300FF"/>
    <w:rsid w:val="004301B8"/>
    <w:rsid w:val="004302F8"/>
    <w:rsid w:val="00430332"/>
    <w:rsid w:val="004309A5"/>
    <w:rsid w:val="00430B4D"/>
    <w:rsid w:val="00430C0E"/>
    <w:rsid w:val="00430DB0"/>
    <w:rsid w:val="004310B5"/>
    <w:rsid w:val="0043114C"/>
    <w:rsid w:val="004311D8"/>
    <w:rsid w:val="004312A5"/>
    <w:rsid w:val="0043142F"/>
    <w:rsid w:val="004314C6"/>
    <w:rsid w:val="00431B31"/>
    <w:rsid w:val="00431EDB"/>
    <w:rsid w:val="00431FEF"/>
    <w:rsid w:val="0043205D"/>
    <w:rsid w:val="004323B2"/>
    <w:rsid w:val="00432504"/>
    <w:rsid w:val="004329AA"/>
    <w:rsid w:val="00432A58"/>
    <w:rsid w:val="004335A7"/>
    <w:rsid w:val="00433873"/>
    <w:rsid w:val="00433888"/>
    <w:rsid w:val="00433961"/>
    <w:rsid w:val="00433CB9"/>
    <w:rsid w:val="0043430C"/>
    <w:rsid w:val="00434838"/>
    <w:rsid w:val="00434A4A"/>
    <w:rsid w:val="00434AFA"/>
    <w:rsid w:val="00434C35"/>
    <w:rsid w:val="00434D4B"/>
    <w:rsid w:val="00434ED3"/>
    <w:rsid w:val="00434F00"/>
    <w:rsid w:val="00435113"/>
    <w:rsid w:val="0043545C"/>
    <w:rsid w:val="00435622"/>
    <w:rsid w:val="0043584A"/>
    <w:rsid w:val="00435BC6"/>
    <w:rsid w:val="00435FA0"/>
    <w:rsid w:val="00436052"/>
    <w:rsid w:val="004361E5"/>
    <w:rsid w:val="00436216"/>
    <w:rsid w:val="004363AD"/>
    <w:rsid w:val="004366F7"/>
    <w:rsid w:val="00436849"/>
    <w:rsid w:val="004369DE"/>
    <w:rsid w:val="00436B43"/>
    <w:rsid w:val="00436C1A"/>
    <w:rsid w:val="00436C3C"/>
    <w:rsid w:val="00436D67"/>
    <w:rsid w:val="00436DA8"/>
    <w:rsid w:val="00437146"/>
    <w:rsid w:val="0043758D"/>
    <w:rsid w:val="00437BD0"/>
    <w:rsid w:val="00437C7A"/>
    <w:rsid w:val="00437D11"/>
    <w:rsid w:val="00437E39"/>
    <w:rsid w:val="00437E71"/>
    <w:rsid w:val="0044022C"/>
    <w:rsid w:val="00440296"/>
    <w:rsid w:val="004403E5"/>
    <w:rsid w:val="004409FD"/>
    <w:rsid w:val="00440B13"/>
    <w:rsid w:val="00440DB6"/>
    <w:rsid w:val="004411DD"/>
    <w:rsid w:val="004414B7"/>
    <w:rsid w:val="00441639"/>
    <w:rsid w:val="00441857"/>
    <w:rsid w:val="00441882"/>
    <w:rsid w:val="00441A97"/>
    <w:rsid w:val="00441C2B"/>
    <w:rsid w:val="0044283A"/>
    <w:rsid w:val="0044295E"/>
    <w:rsid w:val="00442C39"/>
    <w:rsid w:val="00442DDD"/>
    <w:rsid w:val="0044300C"/>
    <w:rsid w:val="004433FD"/>
    <w:rsid w:val="004434A7"/>
    <w:rsid w:val="004434EC"/>
    <w:rsid w:val="00443630"/>
    <w:rsid w:val="0044395E"/>
    <w:rsid w:val="00443A49"/>
    <w:rsid w:val="00443A4D"/>
    <w:rsid w:val="00443A57"/>
    <w:rsid w:val="00443B76"/>
    <w:rsid w:val="00443C85"/>
    <w:rsid w:val="00443D3E"/>
    <w:rsid w:val="00443E7B"/>
    <w:rsid w:val="00444091"/>
    <w:rsid w:val="004441F8"/>
    <w:rsid w:val="0044422D"/>
    <w:rsid w:val="00444333"/>
    <w:rsid w:val="00444569"/>
    <w:rsid w:val="00444855"/>
    <w:rsid w:val="00444892"/>
    <w:rsid w:val="00444C83"/>
    <w:rsid w:val="00444CBC"/>
    <w:rsid w:val="00444EBB"/>
    <w:rsid w:val="00444EE4"/>
    <w:rsid w:val="0044524B"/>
    <w:rsid w:val="004453D3"/>
    <w:rsid w:val="00445875"/>
    <w:rsid w:val="00445A74"/>
    <w:rsid w:val="00445AF9"/>
    <w:rsid w:val="00445BC3"/>
    <w:rsid w:val="00446208"/>
    <w:rsid w:val="0044634B"/>
    <w:rsid w:val="0044637D"/>
    <w:rsid w:val="004464B3"/>
    <w:rsid w:val="004464BB"/>
    <w:rsid w:val="00446615"/>
    <w:rsid w:val="00446B98"/>
    <w:rsid w:val="00446C8E"/>
    <w:rsid w:val="00446E9F"/>
    <w:rsid w:val="00446FC0"/>
    <w:rsid w:val="00447298"/>
    <w:rsid w:val="00447381"/>
    <w:rsid w:val="004474CD"/>
    <w:rsid w:val="004476B9"/>
    <w:rsid w:val="004477A2"/>
    <w:rsid w:val="00447A5E"/>
    <w:rsid w:val="00447E52"/>
    <w:rsid w:val="004500BF"/>
    <w:rsid w:val="004500DF"/>
    <w:rsid w:val="004502D4"/>
    <w:rsid w:val="00450364"/>
    <w:rsid w:val="00450576"/>
    <w:rsid w:val="004507B9"/>
    <w:rsid w:val="004509B4"/>
    <w:rsid w:val="00450BAD"/>
    <w:rsid w:val="00450ED4"/>
    <w:rsid w:val="00451345"/>
    <w:rsid w:val="00451547"/>
    <w:rsid w:val="0045166B"/>
    <w:rsid w:val="00451E96"/>
    <w:rsid w:val="00451F05"/>
    <w:rsid w:val="00452052"/>
    <w:rsid w:val="00452439"/>
    <w:rsid w:val="004525BB"/>
    <w:rsid w:val="004527C8"/>
    <w:rsid w:val="00452953"/>
    <w:rsid w:val="00452EAD"/>
    <w:rsid w:val="00452FA2"/>
    <w:rsid w:val="00453254"/>
    <w:rsid w:val="00453456"/>
    <w:rsid w:val="004534F7"/>
    <w:rsid w:val="00453659"/>
    <w:rsid w:val="00453D1C"/>
    <w:rsid w:val="00453F66"/>
    <w:rsid w:val="00453F90"/>
    <w:rsid w:val="004540F1"/>
    <w:rsid w:val="0045410A"/>
    <w:rsid w:val="004543D5"/>
    <w:rsid w:val="00454452"/>
    <w:rsid w:val="004544C5"/>
    <w:rsid w:val="00454A0A"/>
    <w:rsid w:val="00454CA9"/>
    <w:rsid w:val="00454F6B"/>
    <w:rsid w:val="00455005"/>
    <w:rsid w:val="0045500D"/>
    <w:rsid w:val="00455027"/>
    <w:rsid w:val="004551E1"/>
    <w:rsid w:val="0045531A"/>
    <w:rsid w:val="00455530"/>
    <w:rsid w:val="00455696"/>
    <w:rsid w:val="004556BA"/>
    <w:rsid w:val="00455967"/>
    <w:rsid w:val="00455E0D"/>
    <w:rsid w:val="004560D0"/>
    <w:rsid w:val="004561AC"/>
    <w:rsid w:val="00456290"/>
    <w:rsid w:val="00456311"/>
    <w:rsid w:val="00456557"/>
    <w:rsid w:val="004565C6"/>
    <w:rsid w:val="004567B8"/>
    <w:rsid w:val="004567F1"/>
    <w:rsid w:val="00456DED"/>
    <w:rsid w:val="0045750E"/>
    <w:rsid w:val="00457514"/>
    <w:rsid w:val="00457AC2"/>
    <w:rsid w:val="00457DA9"/>
    <w:rsid w:val="00460211"/>
    <w:rsid w:val="004605CB"/>
    <w:rsid w:val="004605E2"/>
    <w:rsid w:val="004607D1"/>
    <w:rsid w:val="00460A1B"/>
    <w:rsid w:val="00460C68"/>
    <w:rsid w:val="00460D6B"/>
    <w:rsid w:val="0046144A"/>
    <w:rsid w:val="0046171C"/>
    <w:rsid w:val="00461921"/>
    <w:rsid w:val="00461A49"/>
    <w:rsid w:val="00461B6B"/>
    <w:rsid w:val="00461C27"/>
    <w:rsid w:val="004625A3"/>
    <w:rsid w:val="00462634"/>
    <w:rsid w:val="00462D04"/>
    <w:rsid w:val="00463184"/>
    <w:rsid w:val="00463244"/>
    <w:rsid w:val="00463885"/>
    <w:rsid w:val="00463A47"/>
    <w:rsid w:val="00463B48"/>
    <w:rsid w:val="00463F2B"/>
    <w:rsid w:val="00463FB5"/>
    <w:rsid w:val="00463FC6"/>
    <w:rsid w:val="004640E7"/>
    <w:rsid w:val="0046430D"/>
    <w:rsid w:val="0046461E"/>
    <w:rsid w:val="00464645"/>
    <w:rsid w:val="004646AF"/>
    <w:rsid w:val="004646FE"/>
    <w:rsid w:val="004647F8"/>
    <w:rsid w:val="00464844"/>
    <w:rsid w:val="0046486A"/>
    <w:rsid w:val="004649AF"/>
    <w:rsid w:val="00464B89"/>
    <w:rsid w:val="00464D70"/>
    <w:rsid w:val="00464F7B"/>
    <w:rsid w:val="004650C2"/>
    <w:rsid w:val="00465727"/>
    <w:rsid w:val="00465B4E"/>
    <w:rsid w:val="00466111"/>
    <w:rsid w:val="0046625C"/>
    <w:rsid w:val="0046630C"/>
    <w:rsid w:val="004663C2"/>
    <w:rsid w:val="004663FE"/>
    <w:rsid w:val="00466AEF"/>
    <w:rsid w:val="00466C6C"/>
    <w:rsid w:val="004671B9"/>
    <w:rsid w:val="00467493"/>
    <w:rsid w:val="0046755B"/>
    <w:rsid w:val="00467595"/>
    <w:rsid w:val="00467C1F"/>
    <w:rsid w:val="00470239"/>
    <w:rsid w:val="004704F0"/>
    <w:rsid w:val="0047090C"/>
    <w:rsid w:val="00470B41"/>
    <w:rsid w:val="00470B69"/>
    <w:rsid w:val="00470E2B"/>
    <w:rsid w:val="00471131"/>
    <w:rsid w:val="004711FF"/>
    <w:rsid w:val="004712F1"/>
    <w:rsid w:val="004718AD"/>
    <w:rsid w:val="00471911"/>
    <w:rsid w:val="004719DD"/>
    <w:rsid w:val="00471D71"/>
    <w:rsid w:val="00471DE6"/>
    <w:rsid w:val="00471EAF"/>
    <w:rsid w:val="0047200D"/>
    <w:rsid w:val="00472056"/>
    <w:rsid w:val="00472069"/>
    <w:rsid w:val="0047242E"/>
    <w:rsid w:val="004725DF"/>
    <w:rsid w:val="00472860"/>
    <w:rsid w:val="0047292B"/>
    <w:rsid w:val="00472E80"/>
    <w:rsid w:val="00472EB9"/>
    <w:rsid w:val="0047304D"/>
    <w:rsid w:val="004733EE"/>
    <w:rsid w:val="0047340E"/>
    <w:rsid w:val="00473542"/>
    <w:rsid w:val="00473723"/>
    <w:rsid w:val="00473D90"/>
    <w:rsid w:val="00473D9C"/>
    <w:rsid w:val="00473DDF"/>
    <w:rsid w:val="00473F3D"/>
    <w:rsid w:val="00473F99"/>
    <w:rsid w:val="00475057"/>
    <w:rsid w:val="00475119"/>
    <w:rsid w:val="004755FC"/>
    <w:rsid w:val="00475EE2"/>
    <w:rsid w:val="00476352"/>
    <w:rsid w:val="00476372"/>
    <w:rsid w:val="004763E4"/>
    <w:rsid w:val="004764B7"/>
    <w:rsid w:val="004765CE"/>
    <w:rsid w:val="00476818"/>
    <w:rsid w:val="00476955"/>
    <w:rsid w:val="00476BB7"/>
    <w:rsid w:val="00476BF7"/>
    <w:rsid w:val="00476CF5"/>
    <w:rsid w:val="00476D7B"/>
    <w:rsid w:val="004770D5"/>
    <w:rsid w:val="00477137"/>
    <w:rsid w:val="004774B6"/>
    <w:rsid w:val="00477533"/>
    <w:rsid w:val="004777BF"/>
    <w:rsid w:val="00477BB4"/>
    <w:rsid w:val="00477E53"/>
    <w:rsid w:val="00480017"/>
    <w:rsid w:val="00480160"/>
    <w:rsid w:val="00480814"/>
    <w:rsid w:val="00480ACA"/>
    <w:rsid w:val="00480BFC"/>
    <w:rsid w:val="004810BE"/>
    <w:rsid w:val="004810E2"/>
    <w:rsid w:val="00481288"/>
    <w:rsid w:val="0048147D"/>
    <w:rsid w:val="0048187D"/>
    <w:rsid w:val="00481B2D"/>
    <w:rsid w:val="0048206C"/>
    <w:rsid w:val="004825C9"/>
    <w:rsid w:val="004825CD"/>
    <w:rsid w:val="00482956"/>
    <w:rsid w:val="00482B68"/>
    <w:rsid w:val="00482CF8"/>
    <w:rsid w:val="00482D06"/>
    <w:rsid w:val="00482D6C"/>
    <w:rsid w:val="00482E8F"/>
    <w:rsid w:val="00482EDC"/>
    <w:rsid w:val="00482F50"/>
    <w:rsid w:val="0048328E"/>
    <w:rsid w:val="004836F3"/>
    <w:rsid w:val="00483B99"/>
    <w:rsid w:val="00483ED6"/>
    <w:rsid w:val="00484546"/>
    <w:rsid w:val="004845CB"/>
    <w:rsid w:val="00484941"/>
    <w:rsid w:val="00484B2D"/>
    <w:rsid w:val="00484E7E"/>
    <w:rsid w:val="00484FEA"/>
    <w:rsid w:val="00484FEC"/>
    <w:rsid w:val="00485107"/>
    <w:rsid w:val="00485528"/>
    <w:rsid w:val="00485788"/>
    <w:rsid w:val="00485829"/>
    <w:rsid w:val="00485BB5"/>
    <w:rsid w:val="004862AA"/>
    <w:rsid w:val="004862FA"/>
    <w:rsid w:val="00486A46"/>
    <w:rsid w:val="00486F9B"/>
    <w:rsid w:val="00486FCC"/>
    <w:rsid w:val="00487389"/>
    <w:rsid w:val="0048758C"/>
    <w:rsid w:val="004878B1"/>
    <w:rsid w:val="00487A1A"/>
    <w:rsid w:val="00487BF2"/>
    <w:rsid w:val="00487D8B"/>
    <w:rsid w:val="00487EE7"/>
    <w:rsid w:val="004902A6"/>
    <w:rsid w:val="004902BA"/>
    <w:rsid w:val="004904A9"/>
    <w:rsid w:val="004908DE"/>
    <w:rsid w:val="00490BD4"/>
    <w:rsid w:val="00490DA9"/>
    <w:rsid w:val="00490E73"/>
    <w:rsid w:val="00491C74"/>
    <w:rsid w:val="00491F60"/>
    <w:rsid w:val="0049269D"/>
    <w:rsid w:val="00492862"/>
    <w:rsid w:val="00492E1B"/>
    <w:rsid w:val="00492EFA"/>
    <w:rsid w:val="0049302E"/>
    <w:rsid w:val="00493048"/>
    <w:rsid w:val="0049319D"/>
    <w:rsid w:val="00493243"/>
    <w:rsid w:val="00493DB5"/>
    <w:rsid w:val="00494052"/>
    <w:rsid w:val="0049409A"/>
    <w:rsid w:val="0049426B"/>
    <w:rsid w:val="004942D1"/>
    <w:rsid w:val="00494409"/>
    <w:rsid w:val="00494522"/>
    <w:rsid w:val="004945BB"/>
    <w:rsid w:val="00494685"/>
    <w:rsid w:val="004947C0"/>
    <w:rsid w:val="004947D5"/>
    <w:rsid w:val="00494ABD"/>
    <w:rsid w:val="00494BB7"/>
    <w:rsid w:val="00494CA3"/>
    <w:rsid w:val="00494F2C"/>
    <w:rsid w:val="00495125"/>
    <w:rsid w:val="0049529A"/>
    <w:rsid w:val="004952F1"/>
    <w:rsid w:val="0049531C"/>
    <w:rsid w:val="00495AA9"/>
    <w:rsid w:val="0049602F"/>
    <w:rsid w:val="00496463"/>
    <w:rsid w:val="00496899"/>
    <w:rsid w:val="00496931"/>
    <w:rsid w:val="00496B21"/>
    <w:rsid w:val="00496B8D"/>
    <w:rsid w:val="00496CD7"/>
    <w:rsid w:val="00496D98"/>
    <w:rsid w:val="00496F9B"/>
    <w:rsid w:val="00497115"/>
    <w:rsid w:val="004974C2"/>
    <w:rsid w:val="00497572"/>
    <w:rsid w:val="00497583"/>
    <w:rsid w:val="00497729"/>
    <w:rsid w:val="00497F03"/>
    <w:rsid w:val="004A01BC"/>
    <w:rsid w:val="004A03A3"/>
    <w:rsid w:val="004A0BB5"/>
    <w:rsid w:val="004A0C5B"/>
    <w:rsid w:val="004A0EB5"/>
    <w:rsid w:val="004A1011"/>
    <w:rsid w:val="004A1022"/>
    <w:rsid w:val="004A1170"/>
    <w:rsid w:val="004A11D4"/>
    <w:rsid w:val="004A15EB"/>
    <w:rsid w:val="004A18B2"/>
    <w:rsid w:val="004A18CB"/>
    <w:rsid w:val="004A1AFD"/>
    <w:rsid w:val="004A21D8"/>
    <w:rsid w:val="004A2221"/>
    <w:rsid w:val="004A2354"/>
    <w:rsid w:val="004A2461"/>
    <w:rsid w:val="004A256F"/>
    <w:rsid w:val="004A25F6"/>
    <w:rsid w:val="004A26A3"/>
    <w:rsid w:val="004A27DB"/>
    <w:rsid w:val="004A29CA"/>
    <w:rsid w:val="004A2C5E"/>
    <w:rsid w:val="004A2DDC"/>
    <w:rsid w:val="004A2DDE"/>
    <w:rsid w:val="004A2FE4"/>
    <w:rsid w:val="004A301B"/>
    <w:rsid w:val="004A357F"/>
    <w:rsid w:val="004A3CF5"/>
    <w:rsid w:val="004A3E7F"/>
    <w:rsid w:val="004A3EC8"/>
    <w:rsid w:val="004A3ED0"/>
    <w:rsid w:val="004A3FA6"/>
    <w:rsid w:val="004A40B9"/>
    <w:rsid w:val="004A4208"/>
    <w:rsid w:val="004A422B"/>
    <w:rsid w:val="004A4329"/>
    <w:rsid w:val="004A4360"/>
    <w:rsid w:val="004A44C8"/>
    <w:rsid w:val="004A4720"/>
    <w:rsid w:val="004A4AE6"/>
    <w:rsid w:val="004A4BE3"/>
    <w:rsid w:val="004A4FE1"/>
    <w:rsid w:val="004A5403"/>
    <w:rsid w:val="004A540B"/>
    <w:rsid w:val="004A5466"/>
    <w:rsid w:val="004A5528"/>
    <w:rsid w:val="004A5842"/>
    <w:rsid w:val="004A5E66"/>
    <w:rsid w:val="004A5FB8"/>
    <w:rsid w:val="004A60F0"/>
    <w:rsid w:val="004A6426"/>
    <w:rsid w:val="004A66D5"/>
    <w:rsid w:val="004A6BC0"/>
    <w:rsid w:val="004A6C31"/>
    <w:rsid w:val="004A6C4B"/>
    <w:rsid w:val="004A6E38"/>
    <w:rsid w:val="004A774C"/>
    <w:rsid w:val="004A799E"/>
    <w:rsid w:val="004A79A0"/>
    <w:rsid w:val="004A7AB9"/>
    <w:rsid w:val="004A7BC6"/>
    <w:rsid w:val="004A7C0C"/>
    <w:rsid w:val="004A7D5B"/>
    <w:rsid w:val="004A7E75"/>
    <w:rsid w:val="004B0007"/>
    <w:rsid w:val="004B0234"/>
    <w:rsid w:val="004B0550"/>
    <w:rsid w:val="004B05C7"/>
    <w:rsid w:val="004B07DA"/>
    <w:rsid w:val="004B08BE"/>
    <w:rsid w:val="004B0B5F"/>
    <w:rsid w:val="004B0E00"/>
    <w:rsid w:val="004B0ED8"/>
    <w:rsid w:val="004B12B9"/>
    <w:rsid w:val="004B14F0"/>
    <w:rsid w:val="004B16F7"/>
    <w:rsid w:val="004B1B0B"/>
    <w:rsid w:val="004B1DB4"/>
    <w:rsid w:val="004B1EE5"/>
    <w:rsid w:val="004B2125"/>
    <w:rsid w:val="004B23F5"/>
    <w:rsid w:val="004B271E"/>
    <w:rsid w:val="004B2AAA"/>
    <w:rsid w:val="004B2D6C"/>
    <w:rsid w:val="004B2D8B"/>
    <w:rsid w:val="004B32AA"/>
    <w:rsid w:val="004B373A"/>
    <w:rsid w:val="004B38AE"/>
    <w:rsid w:val="004B3F45"/>
    <w:rsid w:val="004B41EE"/>
    <w:rsid w:val="004B444D"/>
    <w:rsid w:val="004B4CD4"/>
    <w:rsid w:val="004B4DCF"/>
    <w:rsid w:val="004B5210"/>
    <w:rsid w:val="004B5AEA"/>
    <w:rsid w:val="004B5CBB"/>
    <w:rsid w:val="004B5CFA"/>
    <w:rsid w:val="004B6456"/>
    <w:rsid w:val="004B65ED"/>
    <w:rsid w:val="004B6C41"/>
    <w:rsid w:val="004B7175"/>
    <w:rsid w:val="004B717B"/>
    <w:rsid w:val="004B7225"/>
    <w:rsid w:val="004B7738"/>
    <w:rsid w:val="004B7940"/>
    <w:rsid w:val="004B79D8"/>
    <w:rsid w:val="004B7C12"/>
    <w:rsid w:val="004B7D26"/>
    <w:rsid w:val="004C02D2"/>
    <w:rsid w:val="004C02E8"/>
    <w:rsid w:val="004C0498"/>
    <w:rsid w:val="004C0747"/>
    <w:rsid w:val="004C088E"/>
    <w:rsid w:val="004C1031"/>
    <w:rsid w:val="004C1141"/>
    <w:rsid w:val="004C12BD"/>
    <w:rsid w:val="004C149B"/>
    <w:rsid w:val="004C170E"/>
    <w:rsid w:val="004C1A5D"/>
    <w:rsid w:val="004C1AF4"/>
    <w:rsid w:val="004C1C95"/>
    <w:rsid w:val="004C1D20"/>
    <w:rsid w:val="004C1FBA"/>
    <w:rsid w:val="004C210C"/>
    <w:rsid w:val="004C2141"/>
    <w:rsid w:val="004C258F"/>
    <w:rsid w:val="004C25BC"/>
    <w:rsid w:val="004C2AC8"/>
    <w:rsid w:val="004C2B26"/>
    <w:rsid w:val="004C3179"/>
    <w:rsid w:val="004C3327"/>
    <w:rsid w:val="004C3462"/>
    <w:rsid w:val="004C34DE"/>
    <w:rsid w:val="004C35D6"/>
    <w:rsid w:val="004C37A7"/>
    <w:rsid w:val="004C3874"/>
    <w:rsid w:val="004C3E77"/>
    <w:rsid w:val="004C3F49"/>
    <w:rsid w:val="004C40CA"/>
    <w:rsid w:val="004C42CA"/>
    <w:rsid w:val="004C461C"/>
    <w:rsid w:val="004C4937"/>
    <w:rsid w:val="004C49B3"/>
    <w:rsid w:val="004C4DC5"/>
    <w:rsid w:val="004C5169"/>
    <w:rsid w:val="004C54C7"/>
    <w:rsid w:val="004C573B"/>
    <w:rsid w:val="004C5CD1"/>
    <w:rsid w:val="004C5F8F"/>
    <w:rsid w:val="004C607A"/>
    <w:rsid w:val="004C61D3"/>
    <w:rsid w:val="004C632F"/>
    <w:rsid w:val="004C654B"/>
    <w:rsid w:val="004C6622"/>
    <w:rsid w:val="004C6643"/>
    <w:rsid w:val="004C6AFB"/>
    <w:rsid w:val="004C6C36"/>
    <w:rsid w:val="004C6E9F"/>
    <w:rsid w:val="004C73CB"/>
    <w:rsid w:val="004C7419"/>
    <w:rsid w:val="004C78B1"/>
    <w:rsid w:val="004C7AF7"/>
    <w:rsid w:val="004D0049"/>
    <w:rsid w:val="004D0215"/>
    <w:rsid w:val="004D03A1"/>
    <w:rsid w:val="004D04E7"/>
    <w:rsid w:val="004D0622"/>
    <w:rsid w:val="004D067D"/>
    <w:rsid w:val="004D0996"/>
    <w:rsid w:val="004D0B64"/>
    <w:rsid w:val="004D0C5F"/>
    <w:rsid w:val="004D15EF"/>
    <w:rsid w:val="004D163F"/>
    <w:rsid w:val="004D1740"/>
    <w:rsid w:val="004D19BB"/>
    <w:rsid w:val="004D1D0B"/>
    <w:rsid w:val="004D1FA1"/>
    <w:rsid w:val="004D1FF7"/>
    <w:rsid w:val="004D23D4"/>
    <w:rsid w:val="004D241B"/>
    <w:rsid w:val="004D2505"/>
    <w:rsid w:val="004D3566"/>
    <w:rsid w:val="004D3598"/>
    <w:rsid w:val="004D3A07"/>
    <w:rsid w:val="004D3A31"/>
    <w:rsid w:val="004D3B72"/>
    <w:rsid w:val="004D3CD4"/>
    <w:rsid w:val="004D3CDB"/>
    <w:rsid w:val="004D3DEC"/>
    <w:rsid w:val="004D3E3D"/>
    <w:rsid w:val="004D3F7E"/>
    <w:rsid w:val="004D3FFC"/>
    <w:rsid w:val="004D40DF"/>
    <w:rsid w:val="004D410C"/>
    <w:rsid w:val="004D43E2"/>
    <w:rsid w:val="004D447B"/>
    <w:rsid w:val="004D47EF"/>
    <w:rsid w:val="004D482A"/>
    <w:rsid w:val="004D49D2"/>
    <w:rsid w:val="004D4D73"/>
    <w:rsid w:val="004D50F9"/>
    <w:rsid w:val="004D53FF"/>
    <w:rsid w:val="004D64B8"/>
    <w:rsid w:val="004D658A"/>
    <w:rsid w:val="004D661F"/>
    <w:rsid w:val="004D6691"/>
    <w:rsid w:val="004D66B5"/>
    <w:rsid w:val="004D66FE"/>
    <w:rsid w:val="004D694E"/>
    <w:rsid w:val="004D6EB0"/>
    <w:rsid w:val="004D723F"/>
    <w:rsid w:val="004D72D8"/>
    <w:rsid w:val="004D76D9"/>
    <w:rsid w:val="004D78FC"/>
    <w:rsid w:val="004D7906"/>
    <w:rsid w:val="004D7DCC"/>
    <w:rsid w:val="004E0181"/>
    <w:rsid w:val="004E040E"/>
    <w:rsid w:val="004E0842"/>
    <w:rsid w:val="004E08E5"/>
    <w:rsid w:val="004E0AF6"/>
    <w:rsid w:val="004E0D56"/>
    <w:rsid w:val="004E0F28"/>
    <w:rsid w:val="004E127D"/>
    <w:rsid w:val="004E138A"/>
    <w:rsid w:val="004E1777"/>
    <w:rsid w:val="004E1E83"/>
    <w:rsid w:val="004E2096"/>
    <w:rsid w:val="004E2277"/>
    <w:rsid w:val="004E256F"/>
    <w:rsid w:val="004E25FF"/>
    <w:rsid w:val="004E2605"/>
    <w:rsid w:val="004E2C8A"/>
    <w:rsid w:val="004E31E3"/>
    <w:rsid w:val="004E325A"/>
    <w:rsid w:val="004E3345"/>
    <w:rsid w:val="004E3361"/>
    <w:rsid w:val="004E342F"/>
    <w:rsid w:val="004E36DC"/>
    <w:rsid w:val="004E378F"/>
    <w:rsid w:val="004E37C6"/>
    <w:rsid w:val="004E3946"/>
    <w:rsid w:val="004E3A7F"/>
    <w:rsid w:val="004E3CF9"/>
    <w:rsid w:val="004E3FD6"/>
    <w:rsid w:val="004E428F"/>
    <w:rsid w:val="004E4567"/>
    <w:rsid w:val="004E4695"/>
    <w:rsid w:val="004E493A"/>
    <w:rsid w:val="004E497B"/>
    <w:rsid w:val="004E4AA0"/>
    <w:rsid w:val="004E4C7A"/>
    <w:rsid w:val="004E4D98"/>
    <w:rsid w:val="004E4DAD"/>
    <w:rsid w:val="004E5413"/>
    <w:rsid w:val="004E596F"/>
    <w:rsid w:val="004E5CEB"/>
    <w:rsid w:val="004E5F9E"/>
    <w:rsid w:val="004E6566"/>
    <w:rsid w:val="004E6591"/>
    <w:rsid w:val="004E6838"/>
    <w:rsid w:val="004E6B10"/>
    <w:rsid w:val="004E6D9C"/>
    <w:rsid w:val="004E709C"/>
    <w:rsid w:val="004E71C1"/>
    <w:rsid w:val="004E7826"/>
    <w:rsid w:val="004E78BD"/>
    <w:rsid w:val="004E7B04"/>
    <w:rsid w:val="004E7CE0"/>
    <w:rsid w:val="004F0086"/>
    <w:rsid w:val="004F0114"/>
    <w:rsid w:val="004F01A4"/>
    <w:rsid w:val="004F032F"/>
    <w:rsid w:val="004F086C"/>
    <w:rsid w:val="004F1434"/>
    <w:rsid w:val="004F1933"/>
    <w:rsid w:val="004F1CB7"/>
    <w:rsid w:val="004F1CCC"/>
    <w:rsid w:val="004F1DBB"/>
    <w:rsid w:val="004F1F01"/>
    <w:rsid w:val="004F1F64"/>
    <w:rsid w:val="004F221B"/>
    <w:rsid w:val="004F2548"/>
    <w:rsid w:val="004F33AC"/>
    <w:rsid w:val="004F3B00"/>
    <w:rsid w:val="004F40AD"/>
    <w:rsid w:val="004F410E"/>
    <w:rsid w:val="004F415E"/>
    <w:rsid w:val="004F48CA"/>
    <w:rsid w:val="004F4B3C"/>
    <w:rsid w:val="004F4C60"/>
    <w:rsid w:val="004F4C8D"/>
    <w:rsid w:val="004F4E5D"/>
    <w:rsid w:val="004F543C"/>
    <w:rsid w:val="004F5474"/>
    <w:rsid w:val="004F557E"/>
    <w:rsid w:val="004F56C7"/>
    <w:rsid w:val="004F5911"/>
    <w:rsid w:val="004F5D57"/>
    <w:rsid w:val="004F5D68"/>
    <w:rsid w:val="004F5FD5"/>
    <w:rsid w:val="004F6246"/>
    <w:rsid w:val="004F698B"/>
    <w:rsid w:val="004F6B0A"/>
    <w:rsid w:val="004F6E01"/>
    <w:rsid w:val="004F701B"/>
    <w:rsid w:val="004F727A"/>
    <w:rsid w:val="004F737C"/>
    <w:rsid w:val="004F73E1"/>
    <w:rsid w:val="004F757B"/>
    <w:rsid w:val="004F782D"/>
    <w:rsid w:val="004F7C7D"/>
    <w:rsid w:val="004F7D8E"/>
    <w:rsid w:val="004F7DA7"/>
    <w:rsid w:val="004F7E59"/>
    <w:rsid w:val="00500399"/>
    <w:rsid w:val="005004F0"/>
    <w:rsid w:val="0050084E"/>
    <w:rsid w:val="00500AC0"/>
    <w:rsid w:val="00500B73"/>
    <w:rsid w:val="005016E6"/>
    <w:rsid w:val="00501D72"/>
    <w:rsid w:val="0050204D"/>
    <w:rsid w:val="00502097"/>
    <w:rsid w:val="0050221D"/>
    <w:rsid w:val="00502BDA"/>
    <w:rsid w:val="00502C72"/>
    <w:rsid w:val="005030E4"/>
    <w:rsid w:val="005033FA"/>
    <w:rsid w:val="00503642"/>
    <w:rsid w:val="00503842"/>
    <w:rsid w:val="00503DB5"/>
    <w:rsid w:val="00503DC3"/>
    <w:rsid w:val="005042E8"/>
    <w:rsid w:val="00504368"/>
    <w:rsid w:val="00504876"/>
    <w:rsid w:val="005048BA"/>
    <w:rsid w:val="005048E1"/>
    <w:rsid w:val="00504917"/>
    <w:rsid w:val="00504C07"/>
    <w:rsid w:val="00504CA4"/>
    <w:rsid w:val="00505029"/>
    <w:rsid w:val="00505141"/>
    <w:rsid w:val="00505666"/>
    <w:rsid w:val="00505DDC"/>
    <w:rsid w:val="00505DED"/>
    <w:rsid w:val="00505EF1"/>
    <w:rsid w:val="00506484"/>
    <w:rsid w:val="00506570"/>
    <w:rsid w:val="0050695A"/>
    <w:rsid w:val="00506C66"/>
    <w:rsid w:val="00506F27"/>
    <w:rsid w:val="005072C6"/>
    <w:rsid w:val="0050744F"/>
    <w:rsid w:val="005076F6"/>
    <w:rsid w:val="0050775E"/>
    <w:rsid w:val="00507A33"/>
    <w:rsid w:val="00510142"/>
    <w:rsid w:val="00510174"/>
    <w:rsid w:val="0051028F"/>
    <w:rsid w:val="005102D1"/>
    <w:rsid w:val="005107A0"/>
    <w:rsid w:val="005107AE"/>
    <w:rsid w:val="00510A19"/>
    <w:rsid w:val="00510B38"/>
    <w:rsid w:val="00510E8D"/>
    <w:rsid w:val="00510F56"/>
    <w:rsid w:val="005111D9"/>
    <w:rsid w:val="00511279"/>
    <w:rsid w:val="005112FB"/>
    <w:rsid w:val="00511322"/>
    <w:rsid w:val="0051144D"/>
    <w:rsid w:val="00511507"/>
    <w:rsid w:val="00511984"/>
    <w:rsid w:val="00511C5D"/>
    <w:rsid w:val="00512175"/>
    <w:rsid w:val="00512415"/>
    <w:rsid w:val="0051285F"/>
    <w:rsid w:val="00512F41"/>
    <w:rsid w:val="005132C0"/>
    <w:rsid w:val="00513387"/>
    <w:rsid w:val="005135A0"/>
    <w:rsid w:val="005139C3"/>
    <w:rsid w:val="00513AC0"/>
    <w:rsid w:val="00514213"/>
    <w:rsid w:val="005145F5"/>
    <w:rsid w:val="005148F2"/>
    <w:rsid w:val="005149F6"/>
    <w:rsid w:val="00514C29"/>
    <w:rsid w:val="00514D21"/>
    <w:rsid w:val="00514D91"/>
    <w:rsid w:val="00514FEC"/>
    <w:rsid w:val="0051516E"/>
    <w:rsid w:val="00515852"/>
    <w:rsid w:val="00515D87"/>
    <w:rsid w:val="00515F9E"/>
    <w:rsid w:val="005160AC"/>
    <w:rsid w:val="005162B9"/>
    <w:rsid w:val="0051649A"/>
    <w:rsid w:val="005165E1"/>
    <w:rsid w:val="00516673"/>
    <w:rsid w:val="00516759"/>
    <w:rsid w:val="0051679B"/>
    <w:rsid w:val="00516E6A"/>
    <w:rsid w:val="00516F26"/>
    <w:rsid w:val="00517031"/>
    <w:rsid w:val="0051758F"/>
    <w:rsid w:val="00517B1A"/>
    <w:rsid w:val="00517CD5"/>
    <w:rsid w:val="00520322"/>
    <w:rsid w:val="005207E9"/>
    <w:rsid w:val="005209B7"/>
    <w:rsid w:val="00520E31"/>
    <w:rsid w:val="00520EA3"/>
    <w:rsid w:val="0052119E"/>
    <w:rsid w:val="005211A2"/>
    <w:rsid w:val="005213C0"/>
    <w:rsid w:val="0052181C"/>
    <w:rsid w:val="00521D0C"/>
    <w:rsid w:val="00521D81"/>
    <w:rsid w:val="00521DF4"/>
    <w:rsid w:val="00521F99"/>
    <w:rsid w:val="005221A1"/>
    <w:rsid w:val="00522944"/>
    <w:rsid w:val="00522E4A"/>
    <w:rsid w:val="005230D4"/>
    <w:rsid w:val="00523113"/>
    <w:rsid w:val="00523298"/>
    <w:rsid w:val="00523537"/>
    <w:rsid w:val="00523596"/>
    <w:rsid w:val="005235CD"/>
    <w:rsid w:val="00523BC4"/>
    <w:rsid w:val="00523E5A"/>
    <w:rsid w:val="00524329"/>
    <w:rsid w:val="005243C2"/>
    <w:rsid w:val="00524589"/>
    <w:rsid w:val="00524853"/>
    <w:rsid w:val="00524A04"/>
    <w:rsid w:val="00524CB6"/>
    <w:rsid w:val="00524E56"/>
    <w:rsid w:val="00524FBE"/>
    <w:rsid w:val="00525320"/>
    <w:rsid w:val="005255A0"/>
    <w:rsid w:val="0052575D"/>
    <w:rsid w:val="005258FB"/>
    <w:rsid w:val="00525D85"/>
    <w:rsid w:val="00525DD2"/>
    <w:rsid w:val="00525F1F"/>
    <w:rsid w:val="00525FA6"/>
    <w:rsid w:val="00526115"/>
    <w:rsid w:val="00526130"/>
    <w:rsid w:val="0052630A"/>
    <w:rsid w:val="00526377"/>
    <w:rsid w:val="0052644F"/>
    <w:rsid w:val="00526457"/>
    <w:rsid w:val="005266CA"/>
    <w:rsid w:val="005266EE"/>
    <w:rsid w:val="00526A55"/>
    <w:rsid w:val="00526AE4"/>
    <w:rsid w:val="00526DA0"/>
    <w:rsid w:val="00527131"/>
    <w:rsid w:val="005271AF"/>
    <w:rsid w:val="005273AD"/>
    <w:rsid w:val="0052742C"/>
    <w:rsid w:val="00527492"/>
    <w:rsid w:val="0052793A"/>
    <w:rsid w:val="00527ACB"/>
    <w:rsid w:val="00527D57"/>
    <w:rsid w:val="0053012D"/>
    <w:rsid w:val="005301A9"/>
    <w:rsid w:val="00530397"/>
    <w:rsid w:val="00530D02"/>
    <w:rsid w:val="00530F9A"/>
    <w:rsid w:val="00530FE6"/>
    <w:rsid w:val="0053108E"/>
    <w:rsid w:val="005311D6"/>
    <w:rsid w:val="00531666"/>
    <w:rsid w:val="00531681"/>
    <w:rsid w:val="00531733"/>
    <w:rsid w:val="00531F86"/>
    <w:rsid w:val="005323B6"/>
    <w:rsid w:val="005326A0"/>
    <w:rsid w:val="00532D50"/>
    <w:rsid w:val="00532EE0"/>
    <w:rsid w:val="00532FEB"/>
    <w:rsid w:val="0053316B"/>
    <w:rsid w:val="005336B2"/>
    <w:rsid w:val="005337DE"/>
    <w:rsid w:val="00533B1C"/>
    <w:rsid w:val="00534409"/>
    <w:rsid w:val="005346B4"/>
    <w:rsid w:val="005347BE"/>
    <w:rsid w:val="00534CE4"/>
    <w:rsid w:val="00534E3A"/>
    <w:rsid w:val="00534F23"/>
    <w:rsid w:val="0053521F"/>
    <w:rsid w:val="00535504"/>
    <w:rsid w:val="00535761"/>
    <w:rsid w:val="00535ADC"/>
    <w:rsid w:val="00535B3B"/>
    <w:rsid w:val="00535F2B"/>
    <w:rsid w:val="00535FDE"/>
    <w:rsid w:val="00536101"/>
    <w:rsid w:val="005366EE"/>
    <w:rsid w:val="00536813"/>
    <w:rsid w:val="0053692E"/>
    <w:rsid w:val="00536E3C"/>
    <w:rsid w:val="00536E67"/>
    <w:rsid w:val="005371A2"/>
    <w:rsid w:val="005372FE"/>
    <w:rsid w:val="00537766"/>
    <w:rsid w:val="0053783C"/>
    <w:rsid w:val="00537CF9"/>
    <w:rsid w:val="0054043C"/>
    <w:rsid w:val="00540604"/>
    <w:rsid w:val="00540619"/>
    <w:rsid w:val="005407F2"/>
    <w:rsid w:val="0054098C"/>
    <w:rsid w:val="005409A8"/>
    <w:rsid w:val="005409BB"/>
    <w:rsid w:val="00541184"/>
    <w:rsid w:val="0054126C"/>
    <w:rsid w:val="00541717"/>
    <w:rsid w:val="00541820"/>
    <w:rsid w:val="00541827"/>
    <w:rsid w:val="00541DDB"/>
    <w:rsid w:val="00541F75"/>
    <w:rsid w:val="00542605"/>
    <w:rsid w:val="005427D9"/>
    <w:rsid w:val="00542BC2"/>
    <w:rsid w:val="00542E6C"/>
    <w:rsid w:val="00542F80"/>
    <w:rsid w:val="005430E0"/>
    <w:rsid w:val="005438E9"/>
    <w:rsid w:val="005439B5"/>
    <w:rsid w:val="00543C85"/>
    <w:rsid w:val="00544D6C"/>
    <w:rsid w:val="00545567"/>
    <w:rsid w:val="005455C6"/>
    <w:rsid w:val="00545A58"/>
    <w:rsid w:val="00545ABC"/>
    <w:rsid w:val="00545D66"/>
    <w:rsid w:val="00545DFA"/>
    <w:rsid w:val="00545E6C"/>
    <w:rsid w:val="00545EE5"/>
    <w:rsid w:val="0054640C"/>
    <w:rsid w:val="00546567"/>
    <w:rsid w:val="005468EF"/>
    <w:rsid w:val="005469DD"/>
    <w:rsid w:val="00546AD5"/>
    <w:rsid w:val="00546B90"/>
    <w:rsid w:val="00546D28"/>
    <w:rsid w:val="00546D9C"/>
    <w:rsid w:val="005471B4"/>
    <w:rsid w:val="005472C1"/>
    <w:rsid w:val="005474EC"/>
    <w:rsid w:val="005477E6"/>
    <w:rsid w:val="00547A8D"/>
    <w:rsid w:val="00547D35"/>
    <w:rsid w:val="00550135"/>
    <w:rsid w:val="005502B5"/>
    <w:rsid w:val="005502FB"/>
    <w:rsid w:val="00550709"/>
    <w:rsid w:val="00550993"/>
    <w:rsid w:val="00550A30"/>
    <w:rsid w:val="00550A4F"/>
    <w:rsid w:val="00550D6C"/>
    <w:rsid w:val="00550DAD"/>
    <w:rsid w:val="00550F4C"/>
    <w:rsid w:val="005515F8"/>
    <w:rsid w:val="00551D30"/>
    <w:rsid w:val="00551F16"/>
    <w:rsid w:val="00552211"/>
    <w:rsid w:val="005523E9"/>
    <w:rsid w:val="0055254A"/>
    <w:rsid w:val="00552796"/>
    <w:rsid w:val="005528BF"/>
    <w:rsid w:val="005528DB"/>
    <w:rsid w:val="0055299C"/>
    <w:rsid w:val="00552F89"/>
    <w:rsid w:val="005533A9"/>
    <w:rsid w:val="00553687"/>
    <w:rsid w:val="0055368D"/>
    <w:rsid w:val="005537DF"/>
    <w:rsid w:val="00553ACD"/>
    <w:rsid w:val="00553B80"/>
    <w:rsid w:val="00553BC4"/>
    <w:rsid w:val="00553EAC"/>
    <w:rsid w:val="00554433"/>
    <w:rsid w:val="00554977"/>
    <w:rsid w:val="00554B29"/>
    <w:rsid w:val="00555010"/>
    <w:rsid w:val="00555029"/>
    <w:rsid w:val="005550E1"/>
    <w:rsid w:val="0055525E"/>
    <w:rsid w:val="0055528C"/>
    <w:rsid w:val="005553AB"/>
    <w:rsid w:val="005556BB"/>
    <w:rsid w:val="00555A49"/>
    <w:rsid w:val="00555C5E"/>
    <w:rsid w:val="00555DA7"/>
    <w:rsid w:val="00555F5F"/>
    <w:rsid w:val="00555FB7"/>
    <w:rsid w:val="0055615C"/>
    <w:rsid w:val="00556254"/>
    <w:rsid w:val="005564FD"/>
    <w:rsid w:val="00556880"/>
    <w:rsid w:val="005569F5"/>
    <w:rsid w:val="00556B85"/>
    <w:rsid w:val="00556DA8"/>
    <w:rsid w:val="005573C0"/>
    <w:rsid w:val="00557478"/>
    <w:rsid w:val="00557531"/>
    <w:rsid w:val="00557AE6"/>
    <w:rsid w:val="00557E29"/>
    <w:rsid w:val="005601D5"/>
    <w:rsid w:val="005606E8"/>
    <w:rsid w:val="00560BEA"/>
    <w:rsid w:val="00560C0E"/>
    <w:rsid w:val="00560C2B"/>
    <w:rsid w:val="00560C61"/>
    <w:rsid w:val="00560DE3"/>
    <w:rsid w:val="00560E3A"/>
    <w:rsid w:val="00560FD2"/>
    <w:rsid w:val="005611D7"/>
    <w:rsid w:val="005612D1"/>
    <w:rsid w:val="0056135D"/>
    <w:rsid w:val="005615FA"/>
    <w:rsid w:val="0056167E"/>
    <w:rsid w:val="005617E3"/>
    <w:rsid w:val="00561A27"/>
    <w:rsid w:val="00561CF1"/>
    <w:rsid w:val="00561DF5"/>
    <w:rsid w:val="00561E46"/>
    <w:rsid w:val="00562281"/>
    <w:rsid w:val="00562400"/>
    <w:rsid w:val="00563BB5"/>
    <w:rsid w:val="00563BD4"/>
    <w:rsid w:val="00563EE4"/>
    <w:rsid w:val="0056445B"/>
    <w:rsid w:val="005645A9"/>
    <w:rsid w:val="005648AD"/>
    <w:rsid w:val="00564970"/>
    <w:rsid w:val="00564AB8"/>
    <w:rsid w:val="00564B8F"/>
    <w:rsid w:val="00564BCE"/>
    <w:rsid w:val="00564CF2"/>
    <w:rsid w:val="00564D4E"/>
    <w:rsid w:val="00564E3D"/>
    <w:rsid w:val="00565314"/>
    <w:rsid w:val="005654FA"/>
    <w:rsid w:val="00565505"/>
    <w:rsid w:val="00565AAF"/>
    <w:rsid w:val="00565E83"/>
    <w:rsid w:val="00565EC6"/>
    <w:rsid w:val="00565F4B"/>
    <w:rsid w:val="00566060"/>
    <w:rsid w:val="005660F0"/>
    <w:rsid w:val="005661AB"/>
    <w:rsid w:val="005663B4"/>
    <w:rsid w:val="00566642"/>
    <w:rsid w:val="00566734"/>
    <w:rsid w:val="00566961"/>
    <w:rsid w:val="00566E9E"/>
    <w:rsid w:val="0056717F"/>
    <w:rsid w:val="0056735F"/>
    <w:rsid w:val="00567529"/>
    <w:rsid w:val="00567893"/>
    <w:rsid w:val="00567CB1"/>
    <w:rsid w:val="00567ED4"/>
    <w:rsid w:val="00570166"/>
    <w:rsid w:val="005707B2"/>
    <w:rsid w:val="005708B1"/>
    <w:rsid w:val="00570B94"/>
    <w:rsid w:val="00570EA9"/>
    <w:rsid w:val="00571017"/>
    <w:rsid w:val="005711B7"/>
    <w:rsid w:val="005712B5"/>
    <w:rsid w:val="00571609"/>
    <w:rsid w:val="0057160A"/>
    <w:rsid w:val="005717F4"/>
    <w:rsid w:val="00571A98"/>
    <w:rsid w:val="00571AF4"/>
    <w:rsid w:val="00571C3C"/>
    <w:rsid w:val="00572B48"/>
    <w:rsid w:val="00572E20"/>
    <w:rsid w:val="00572EF9"/>
    <w:rsid w:val="00573375"/>
    <w:rsid w:val="005736C5"/>
    <w:rsid w:val="00573702"/>
    <w:rsid w:val="005737AB"/>
    <w:rsid w:val="00573E0D"/>
    <w:rsid w:val="00573E6B"/>
    <w:rsid w:val="0057401C"/>
    <w:rsid w:val="0057423E"/>
    <w:rsid w:val="00574346"/>
    <w:rsid w:val="00574404"/>
    <w:rsid w:val="00574642"/>
    <w:rsid w:val="0057475C"/>
    <w:rsid w:val="005749D1"/>
    <w:rsid w:val="00575441"/>
    <w:rsid w:val="00575481"/>
    <w:rsid w:val="00575816"/>
    <w:rsid w:val="005759D5"/>
    <w:rsid w:val="00575DB3"/>
    <w:rsid w:val="00575ED9"/>
    <w:rsid w:val="005760AF"/>
    <w:rsid w:val="005766AA"/>
    <w:rsid w:val="00576B7D"/>
    <w:rsid w:val="00576EFD"/>
    <w:rsid w:val="00576FEF"/>
    <w:rsid w:val="0057751F"/>
    <w:rsid w:val="0057767D"/>
    <w:rsid w:val="0057779C"/>
    <w:rsid w:val="0057787D"/>
    <w:rsid w:val="00577965"/>
    <w:rsid w:val="00577971"/>
    <w:rsid w:val="00577B99"/>
    <w:rsid w:val="00580088"/>
    <w:rsid w:val="00580305"/>
    <w:rsid w:val="0058076B"/>
    <w:rsid w:val="00580787"/>
    <w:rsid w:val="00580963"/>
    <w:rsid w:val="00580B49"/>
    <w:rsid w:val="00580BB6"/>
    <w:rsid w:val="00580BE4"/>
    <w:rsid w:val="00580C59"/>
    <w:rsid w:val="00580FD0"/>
    <w:rsid w:val="00581256"/>
    <w:rsid w:val="005818B5"/>
    <w:rsid w:val="005819C8"/>
    <w:rsid w:val="00581C6A"/>
    <w:rsid w:val="00581C7D"/>
    <w:rsid w:val="00581D31"/>
    <w:rsid w:val="00581D7B"/>
    <w:rsid w:val="00581DDC"/>
    <w:rsid w:val="0058236E"/>
    <w:rsid w:val="00582451"/>
    <w:rsid w:val="0058269C"/>
    <w:rsid w:val="005826B0"/>
    <w:rsid w:val="00582746"/>
    <w:rsid w:val="0058297E"/>
    <w:rsid w:val="00582E43"/>
    <w:rsid w:val="0058304C"/>
    <w:rsid w:val="00583176"/>
    <w:rsid w:val="00583283"/>
    <w:rsid w:val="00583688"/>
    <w:rsid w:val="00583A30"/>
    <w:rsid w:val="00583AC7"/>
    <w:rsid w:val="00583D09"/>
    <w:rsid w:val="00583DAC"/>
    <w:rsid w:val="00583EF0"/>
    <w:rsid w:val="005843D5"/>
    <w:rsid w:val="0058479E"/>
    <w:rsid w:val="005847E6"/>
    <w:rsid w:val="00584825"/>
    <w:rsid w:val="00584859"/>
    <w:rsid w:val="00584C2B"/>
    <w:rsid w:val="00584D7E"/>
    <w:rsid w:val="00585117"/>
    <w:rsid w:val="005853C7"/>
    <w:rsid w:val="00585AB2"/>
    <w:rsid w:val="00585C68"/>
    <w:rsid w:val="00585CF1"/>
    <w:rsid w:val="00585EC7"/>
    <w:rsid w:val="00586335"/>
    <w:rsid w:val="00586806"/>
    <w:rsid w:val="00586810"/>
    <w:rsid w:val="00586CB9"/>
    <w:rsid w:val="00586F8E"/>
    <w:rsid w:val="0058703B"/>
    <w:rsid w:val="005872F3"/>
    <w:rsid w:val="00587612"/>
    <w:rsid w:val="00587859"/>
    <w:rsid w:val="005879FC"/>
    <w:rsid w:val="00587CBF"/>
    <w:rsid w:val="00587DEE"/>
    <w:rsid w:val="0059000B"/>
    <w:rsid w:val="0059010F"/>
    <w:rsid w:val="00590264"/>
    <w:rsid w:val="00590358"/>
    <w:rsid w:val="0059035D"/>
    <w:rsid w:val="0059061B"/>
    <w:rsid w:val="00590A1D"/>
    <w:rsid w:val="00590AC1"/>
    <w:rsid w:val="00590BE6"/>
    <w:rsid w:val="00590E0C"/>
    <w:rsid w:val="00590EC2"/>
    <w:rsid w:val="0059104E"/>
    <w:rsid w:val="005916F8"/>
    <w:rsid w:val="00591711"/>
    <w:rsid w:val="00591866"/>
    <w:rsid w:val="00591A30"/>
    <w:rsid w:val="005929A6"/>
    <w:rsid w:val="00592E97"/>
    <w:rsid w:val="00592EB1"/>
    <w:rsid w:val="00592FA3"/>
    <w:rsid w:val="00592FF0"/>
    <w:rsid w:val="005935D8"/>
    <w:rsid w:val="005936CD"/>
    <w:rsid w:val="00593C6E"/>
    <w:rsid w:val="005940E9"/>
    <w:rsid w:val="0059436C"/>
    <w:rsid w:val="0059442B"/>
    <w:rsid w:val="005945B6"/>
    <w:rsid w:val="005948DB"/>
    <w:rsid w:val="00594BA7"/>
    <w:rsid w:val="00594E01"/>
    <w:rsid w:val="005950BD"/>
    <w:rsid w:val="005950C7"/>
    <w:rsid w:val="00595476"/>
    <w:rsid w:val="005955F1"/>
    <w:rsid w:val="005956B6"/>
    <w:rsid w:val="005959A9"/>
    <w:rsid w:val="0059607B"/>
    <w:rsid w:val="0059617D"/>
    <w:rsid w:val="00596494"/>
    <w:rsid w:val="00596AFC"/>
    <w:rsid w:val="005971B5"/>
    <w:rsid w:val="00597570"/>
    <w:rsid w:val="00597B82"/>
    <w:rsid w:val="00597DEB"/>
    <w:rsid w:val="005A00D0"/>
    <w:rsid w:val="005A0A01"/>
    <w:rsid w:val="005A0B9A"/>
    <w:rsid w:val="005A0CC6"/>
    <w:rsid w:val="005A0D38"/>
    <w:rsid w:val="005A10DF"/>
    <w:rsid w:val="005A11C9"/>
    <w:rsid w:val="005A1274"/>
    <w:rsid w:val="005A1309"/>
    <w:rsid w:val="005A1445"/>
    <w:rsid w:val="005A1E38"/>
    <w:rsid w:val="005A1EA3"/>
    <w:rsid w:val="005A215A"/>
    <w:rsid w:val="005A283F"/>
    <w:rsid w:val="005A3107"/>
    <w:rsid w:val="005A31A6"/>
    <w:rsid w:val="005A32C3"/>
    <w:rsid w:val="005A3353"/>
    <w:rsid w:val="005A3413"/>
    <w:rsid w:val="005A346C"/>
    <w:rsid w:val="005A3595"/>
    <w:rsid w:val="005A395E"/>
    <w:rsid w:val="005A3AF0"/>
    <w:rsid w:val="005A3C4A"/>
    <w:rsid w:val="005A3D45"/>
    <w:rsid w:val="005A3F2F"/>
    <w:rsid w:val="005A4070"/>
    <w:rsid w:val="005A44ED"/>
    <w:rsid w:val="005A4692"/>
    <w:rsid w:val="005A4756"/>
    <w:rsid w:val="005A49C2"/>
    <w:rsid w:val="005A4A93"/>
    <w:rsid w:val="005A4ABC"/>
    <w:rsid w:val="005A530D"/>
    <w:rsid w:val="005A5378"/>
    <w:rsid w:val="005A5426"/>
    <w:rsid w:val="005A543B"/>
    <w:rsid w:val="005A5503"/>
    <w:rsid w:val="005A5598"/>
    <w:rsid w:val="005A5A40"/>
    <w:rsid w:val="005A5EC1"/>
    <w:rsid w:val="005A5F78"/>
    <w:rsid w:val="005A6491"/>
    <w:rsid w:val="005A64E2"/>
    <w:rsid w:val="005A6541"/>
    <w:rsid w:val="005A69C8"/>
    <w:rsid w:val="005A6EF5"/>
    <w:rsid w:val="005A7073"/>
    <w:rsid w:val="005A7334"/>
    <w:rsid w:val="005A7378"/>
    <w:rsid w:val="005A7555"/>
    <w:rsid w:val="005A75A0"/>
    <w:rsid w:val="005A7A0C"/>
    <w:rsid w:val="005A7AAD"/>
    <w:rsid w:val="005A7BF9"/>
    <w:rsid w:val="005A7C10"/>
    <w:rsid w:val="005A7E60"/>
    <w:rsid w:val="005A7EBA"/>
    <w:rsid w:val="005B00BC"/>
    <w:rsid w:val="005B07C7"/>
    <w:rsid w:val="005B08A8"/>
    <w:rsid w:val="005B08F2"/>
    <w:rsid w:val="005B09D1"/>
    <w:rsid w:val="005B0A00"/>
    <w:rsid w:val="005B0ECA"/>
    <w:rsid w:val="005B12B4"/>
    <w:rsid w:val="005B1926"/>
    <w:rsid w:val="005B1A6C"/>
    <w:rsid w:val="005B1AE3"/>
    <w:rsid w:val="005B2100"/>
    <w:rsid w:val="005B2321"/>
    <w:rsid w:val="005B2A88"/>
    <w:rsid w:val="005B2D15"/>
    <w:rsid w:val="005B2FFE"/>
    <w:rsid w:val="005B3454"/>
    <w:rsid w:val="005B3E02"/>
    <w:rsid w:val="005B4017"/>
    <w:rsid w:val="005B403E"/>
    <w:rsid w:val="005B47E5"/>
    <w:rsid w:val="005B49AA"/>
    <w:rsid w:val="005B4B77"/>
    <w:rsid w:val="005B4EAC"/>
    <w:rsid w:val="005B4F4E"/>
    <w:rsid w:val="005B4FE4"/>
    <w:rsid w:val="005B50E6"/>
    <w:rsid w:val="005B50FA"/>
    <w:rsid w:val="005B5132"/>
    <w:rsid w:val="005B5645"/>
    <w:rsid w:val="005B5694"/>
    <w:rsid w:val="005B5865"/>
    <w:rsid w:val="005B5A60"/>
    <w:rsid w:val="005B5E61"/>
    <w:rsid w:val="005B6397"/>
    <w:rsid w:val="005B65E9"/>
    <w:rsid w:val="005B6BEA"/>
    <w:rsid w:val="005B6DBD"/>
    <w:rsid w:val="005B6F04"/>
    <w:rsid w:val="005B70B8"/>
    <w:rsid w:val="005B733F"/>
    <w:rsid w:val="005B74FD"/>
    <w:rsid w:val="005B79C2"/>
    <w:rsid w:val="005C06C7"/>
    <w:rsid w:val="005C0941"/>
    <w:rsid w:val="005C0964"/>
    <w:rsid w:val="005C0CD5"/>
    <w:rsid w:val="005C0DD4"/>
    <w:rsid w:val="005C103A"/>
    <w:rsid w:val="005C1108"/>
    <w:rsid w:val="005C14B2"/>
    <w:rsid w:val="005C15AE"/>
    <w:rsid w:val="005C16FB"/>
    <w:rsid w:val="005C1917"/>
    <w:rsid w:val="005C1D6C"/>
    <w:rsid w:val="005C1D80"/>
    <w:rsid w:val="005C203C"/>
    <w:rsid w:val="005C2524"/>
    <w:rsid w:val="005C253A"/>
    <w:rsid w:val="005C2863"/>
    <w:rsid w:val="005C30F3"/>
    <w:rsid w:val="005C31D7"/>
    <w:rsid w:val="005C3434"/>
    <w:rsid w:val="005C3511"/>
    <w:rsid w:val="005C361E"/>
    <w:rsid w:val="005C368F"/>
    <w:rsid w:val="005C3A8A"/>
    <w:rsid w:val="005C3C03"/>
    <w:rsid w:val="005C3C68"/>
    <w:rsid w:val="005C3E87"/>
    <w:rsid w:val="005C41A4"/>
    <w:rsid w:val="005C444F"/>
    <w:rsid w:val="005C479E"/>
    <w:rsid w:val="005C4862"/>
    <w:rsid w:val="005C4973"/>
    <w:rsid w:val="005C4C3A"/>
    <w:rsid w:val="005C4DB6"/>
    <w:rsid w:val="005C51D9"/>
    <w:rsid w:val="005C520E"/>
    <w:rsid w:val="005C55CF"/>
    <w:rsid w:val="005C57B7"/>
    <w:rsid w:val="005C57BA"/>
    <w:rsid w:val="005C5886"/>
    <w:rsid w:val="005C595E"/>
    <w:rsid w:val="005C6023"/>
    <w:rsid w:val="005C605E"/>
    <w:rsid w:val="005C61F3"/>
    <w:rsid w:val="005C6406"/>
    <w:rsid w:val="005C6460"/>
    <w:rsid w:val="005C67AA"/>
    <w:rsid w:val="005C6C17"/>
    <w:rsid w:val="005C6C18"/>
    <w:rsid w:val="005C6F78"/>
    <w:rsid w:val="005C727C"/>
    <w:rsid w:val="005C78E8"/>
    <w:rsid w:val="005C7A15"/>
    <w:rsid w:val="005C7A1C"/>
    <w:rsid w:val="005C7AC7"/>
    <w:rsid w:val="005C7B4C"/>
    <w:rsid w:val="005C7B8C"/>
    <w:rsid w:val="005C7D29"/>
    <w:rsid w:val="005C7E39"/>
    <w:rsid w:val="005D01F5"/>
    <w:rsid w:val="005D0274"/>
    <w:rsid w:val="005D03FB"/>
    <w:rsid w:val="005D0643"/>
    <w:rsid w:val="005D0A7C"/>
    <w:rsid w:val="005D17C9"/>
    <w:rsid w:val="005D186B"/>
    <w:rsid w:val="005D1A51"/>
    <w:rsid w:val="005D1BD9"/>
    <w:rsid w:val="005D1CC6"/>
    <w:rsid w:val="005D1E13"/>
    <w:rsid w:val="005D2007"/>
    <w:rsid w:val="005D21EA"/>
    <w:rsid w:val="005D275D"/>
    <w:rsid w:val="005D28DF"/>
    <w:rsid w:val="005D305B"/>
    <w:rsid w:val="005D3114"/>
    <w:rsid w:val="005D320C"/>
    <w:rsid w:val="005D380A"/>
    <w:rsid w:val="005D3C10"/>
    <w:rsid w:val="005D3EBA"/>
    <w:rsid w:val="005D3FD7"/>
    <w:rsid w:val="005D433C"/>
    <w:rsid w:val="005D43D6"/>
    <w:rsid w:val="005D4720"/>
    <w:rsid w:val="005D5161"/>
    <w:rsid w:val="005D5657"/>
    <w:rsid w:val="005D56A9"/>
    <w:rsid w:val="005D58DD"/>
    <w:rsid w:val="005D5960"/>
    <w:rsid w:val="005D5B3E"/>
    <w:rsid w:val="005D5E2B"/>
    <w:rsid w:val="005D5EB7"/>
    <w:rsid w:val="005D6010"/>
    <w:rsid w:val="005D61D0"/>
    <w:rsid w:val="005D6F2F"/>
    <w:rsid w:val="005D71E6"/>
    <w:rsid w:val="005D72AA"/>
    <w:rsid w:val="005D72B0"/>
    <w:rsid w:val="005D72DF"/>
    <w:rsid w:val="005D7311"/>
    <w:rsid w:val="005D7330"/>
    <w:rsid w:val="005D7398"/>
    <w:rsid w:val="005D7462"/>
    <w:rsid w:val="005D78DD"/>
    <w:rsid w:val="005D792E"/>
    <w:rsid w:val="005D795D"/>
    <w:rsid w:val="005D7BF1"/>
    <w:rsid w:val="005D7CF2"/>
    <w:rsid w:val="005E0666"/>
    <w:rsid w:val="005E0A17"/>
    <w:rsid w:val="005E0DA6"/>
    <w:rsid w:val="005E11B4"/>
    <w:rsid w:val="005E1269"/>
    <w:rsid w:val="005E14D9"/>
    <w:rsid w:val="005E1B4B"/>
    <w:rsid w:val="005E1B88"/>
    <w:rsid w:val="005E1D74"/>
    <w:rsid w:val="005E1E7E"/>
    <w:rsid w:val="005E2040"/>
    <w:rsid w:val="005E23B0"/>
    <w:rsid w:val="005E2624"/>
    <w:rsid w:val="005E2858"/>
    <w:rsid w:val="005E3202"/>
    <w:rsid w:val="005E327E"/>
    <w:rsid w:val="005E35E2"/>
    <w:rsid w:val="005E3602"/>
    <w:rsid w:val="005E392B"/>
    <w:rsid w:val="005E3B1F"/>
    <w:rsid w:val="005E3E9F"/>
    <w:rsid w:val="005E4178"/>
    <w:rsid w:val="005E419A"/>
    <w:rsid w:val="005E4208"/>
    <w:rsid w:val="005E4304"/>
    <w:rsid w:val="005E446A"/>
    <w:rsid w:val="005E44C9"/>
    <w:rsid w:val="005E491D"/>
    <w:rsid w:val="005E4AEC"/>
    <w:rsid w:val="005E4BA5"/>
    <w:rsid w:val="005E52DE"/>
    <w:rsid w:val="005E56DE"/>
    <w:rsid w:val="005E576E"/>
    <w:rsid w:val="005E57C1"/>
    <w:rsid w:val="005E5ABC"/>
    <w:rsid w:val="005E5BAA"/>
    <w:rsid w:val="005E5F10"/>
    <w:rsid w:val="005E5F11"/>
    <w:rsid w:val="005E604A"/>
    <w:rsid w:val="005E61BE"/>
    <w:rsid w:val="005E655B"/>
    <w:rsid w:val="005E6BAF"/>
    <w:rsid w:val="005E6F84"/>
    <w:rsid w:val="005E6FE2"/>
    <w:rsid w:val="005E7018"/>
    <w:rsid w:val="005E7051"/>
    <w:rsid w:val="005E71BB"/>
    <w:rsid w:val="005E72E7"/>
    <w:rsid w:val="005E763F"/>
    <w:rsid w:val="005E795F"/>
    <w:rsid w:val="005F0266"/>
    <w:rsid w:val="005F0905"/>
    <w:rsid w:val="005F0910"/>
    <w:rsid w:val="005F0ADD"/>
    <w:rsid w:val="005F0B77"/>
    <w:rsid w:val="005F0C45"/>
    <w:rsid w:val="005F0F3F"/>
    <w:rsid w:val="005F117A"/>
    <w:rsid w:val="005F1742"/>
    <w:rsid w:val="005F1890"/>
    <w:rsid w:val="005F1944"/>
    <w:rsid w:val="005F1AB9"/>
    <w:rsid w:val="005F1B74"/>
    <w:rsid w:val="005F1C38"/>
    <w:rsid w:val="005F1DEC"/>
    <w:rsid w:val="005F20AF"/>
    <w:rsid w:val="005F2227"/>
    <w:rsid w:val="005F25C2"/>
    <w:rsid w:val="005F2922"/>
    <w:rsid w:val="005F2A3D"/>
    <w:rsid w:val="005F31CF"/>
    <w:rsid w:val="005F31FC"/>
    <w:rsid w:val="005F34D3"/>
    <w:rsid w:val="005F35FF"/>
    <w:rsid w:val="005F367C"/>
    <w:rsid w:val="005F3B86"/>
    <w:rsid w:val="005F3C1A"/>
    <w:rsid w:val="005F3D99"/>
    <w:rsid w:val="005F3E3A"/>
    <w:rsid w:val="005F4564"/>
    <w:rsid w:val="005F4A55"/>
    <w:rsid w:val="005F4B36"/>
    <w:rsid w:val="005F50F9"/>
    <w:rsid w:val="005F531C"/>
    <w:rsid w:val="005F535B"/>
    <w:rsid w:val="005F55F5"/>
    <w:rsid w:val="005F5774"/>
    <w:rsid w:val="005F5F55"/>
    <w:rsid w:val="005F61CB"/>
    <w:rsid w:val="005F6366"/>
    <w:rsid w:val="005F63D6"/>
    <w:rsid w:val="005F674E"/>
    <w:rsid w:val="005F687A"/>
    <w:rsid w:val="005F68F5"/>
    <w:rsid w:val="005F690A"/>
    <w:rsid w:val="005F69A8"/>
    <w:rsid w:val="005F6A34"/>
    <w:rsid w:val="005F6A94"/>
    <w:rsid w:val="005F6C9C"/>
    <w:rsid w:val="005F6D73"/>
    <w:rsid w:val="005F7411"/>
    <w:rsid w:val="005F74A3"/>
    <w:rsid w:val="005F7628"/>
    <w:rsid w:val="005F7A55"/>
    <w:rsid w:val="005F7EAC"/>
    <w:rsid w:val="0060020D"/>
    <w:rsid w:val="006004BD"/>
    <w:rsid w:val="006007B0"/>
    <w:rsid w:val="00600820"/>
    <w:rsid w:val="006008AD"/>
    <w:rsid w:val="00600A63"/>
    <w:rsid w:val="00600B1E"/>
    <w:rsid w:val="00600B5E"/>
    <w:rsid w:val="0060175C"/>
    <w:rsid w:val="00601B6F"/>
    <w:rsid w:val="00601C58"/>
    <w:rsid w:val="00601D3E"/>
    <w:rsid w:val="00603664"/>
    <w:rsid w:val="00603829"/>
    <w:rsid w:val="00603A08"/>
    <w:rsid w:val="00603B65"/>
    <w:rsid w:val="00603D3C"/>
    <w:rsid w:val="006040F3"/>
    <w:rsid w:val="006042DC"/>
    <w:rsid w:val="00604619"/>
    <w:rsid w:val="006049F1"/>
    <w:rsid w:val="00604A1E"/>
    <w:rsid w:val="00604A55"/>
    <w:rsid w:val="00604D6B"/>
    <w:rsid w:val="00604E1C"/>
    <w:rsid w:val="00604FA4"/>
    <w:rsid w:val="00605005"/>
    <w:rsid w:val="006052A7"/>
    <w:rsid w:val="00605323"/>
    <w:rsid w:val="006055E2"/>
    <w:rsid w:val="00605872"/>
    <w:rsid w:val="00605CCD"/>
    <w:rsid w:val="00605E5E"/>
    <w:rsid w:val="00606203"/>
    <w:rsid w:val="006062A8"/>
    <w:rsid w:val="0060651C"/>
    <w:rsid w:val="0060661C"/>
    <w:rsid w:val="00606677"/>
    <w:rsid w:val="00606785"/>
    <w:rsid w:val="006067E3"/>
    <w:rsid w:val="00606854"/>
    <w:rsid w:val="0060690E"/>
    <w:rsid w:val="00607231"/>
    <w:rsid w:val="00607303"/>
    <w:rsid w:val="00607327"/>
    <w:rsid w:val="006075B6"/>
    <w:rsid w:val="0060781B"/>
    <w:rsid w:val="0060788F"/>
    <w:rsid w:val="00607985"/>
    <w:rsid w:val="00607D23"/>
    <w:rsid w:val="00607E5F"/>
    <w:rsid w:val="00607E8C"/>
    <w:rsid w:val="00607EB1"/>
    <w:rsid w:val="00607EC0"/>
    <w:rsid w:val="006102AF"/>
    <w:rsid w:val="0061045C"/>
    <w:rsid w:val="0061048D"/>
    <w:rsid w:val="00610570"/>
    <w:rsid w:val="00610654"/>
    <w:rsid w:val="006107FA"/>
    <w:rsid w:val="00610866"/>
    <w:rsid w:val="006109BB"/>
    <w:rsid w:val="006110F8"/>
    <w:rsid w:val="00611263"/>
    <w:rsid w:val="0061161A"/>
    <w:rsid w:val="006116E3"/>
    <w:rsid w:val="0061176F"/>
    <w:rsid w:val="0061180A"/>
    <w:rsid w:val="006118F0"/>
    <w:rsid w:val="00611A98"/>
    <w:rsid w:val="00611AEC"/>
    <w:rsid w:val="00611B68"/>
    <w:rsid w:val="00611D0B"/>
    <w:rsid w:val="006121F9"/>
    <w:rsid w:val="00612233"/>
    <w:rsid w:val="00612441"/>
    <w:rsid w:val="00612453"/>
    <w:rsid w:val="00612485"/>
    <w:rsid w:val="00612B05"/>
    <w:rsid w:val="00612D09"/>
    <w:rsid w:val="00612F1A"/>
    <w:rsid w:val="006132FB"/>
    <w:rsid w:val="00613653"/>
    <w:rsid w:val="00613B03"/>
    <w:rsid w:val="00613B97"/>
    <w:rsid w:val="00613C61"/>
    <w:rsid w:val="00613D0A"/>
    <w:rsid w:val="00613E84"/>
    <w:rsid w:val="00614223"/>
    <w:rsid w:val="006144C8"/>
    <w:rsid w:val="00614882"/>
    <w:rsid w:val="00614A8C"/>
    <w:rsid w:val="00614AB3"/>
    <w:rsid w:val="006153E0"/>
    <w:rsid w:val="00615557"/>
    <w:rsid w:val="00615757"/>
    <w:rsid w:val="0061575E"/>
    <w:rsid w:val="00615838"/>
    <w:rsid w:val="006158CB"/>
    <w:rsid w:val="00616062"/>
    <w:rsid w:val="00616208"/>
    <w:rsid w:val="006163E0"/>
    <w:rsid w:val="0061651B"/>
    <w:rsid w:val="00616ADE"/>
    <w:rsid w:val="00616BE0"/>
    <w:rsid w:val="00616C2C"/>
    <w:rsid w:val="00616DA0"/>
    <w:rsid w:val="00617196"/>
    <w:rsid w:val="006171BC"/>
    <w:rsid w:val="006173D2"/>
    <w:rsid w:val="006173DE"/>
    <w:rsid w:val="006173F6"/>
    <w:rsid w:val="00617979"/>
    <w:rsid w:val="00617CCE"/>
    <w:rsid w:val="00617D26"/>
    <w:rsid w:val="00617F10"/>
    <w:rsid w:val="00617F4D"/>
    <w:rsid w:val="006200BA"/>
    <w:rsid w:val="00620319"/>
    <w:rsid w:val="00620979"/>
    <w:rsid w:val="00620F6C"/>
    <w:rsid w:val="006210CB"/>
    <w:rsid w:val="00621189"/>
    <w:rsid w:val="006211AC"/>
    <w:rsid w:val="006212E9"/>
    <w:rsid w:val="006213EC"/>
    <w:rsid w:val="00621C79"/>
    <w:rsid w:val="00621D34"/>
    <w:rsid w:val="006222FA"/>
    <w:rsid w:val="006223B6"/>
    <w:rsid w:val="0062241F"/>
    <w:rsid w:val="00622B55"/>
    <w:rsid w:val="00622B6B"/>
    <w:rsid w:val="00622BFB"/>
    <w:rsid w:val="00622C20"/>
    <w:rsid w:val="00622C49"/>
    <w:rsid w:val="00622E40"/>
    <w:rsid w:val="00623531"/>
    <w:rsid w:val="006235F6"/>
    <w:rsid w:val="00623917"/>
    <w:rsid w:val="00623C67"/>
    <w:rsid w:val="00623FDD"/>
    <w:rsid w:val="00624104"/>
    <w:rsid w:val="006241D8"/>
    <w:rsid w:val="00624473"/>
    <w:rsid w:val="0062447C"/>
    <w:rsid w:val="00624767"/>
    <w:rsid w:val="00624A08"/>
    <w:rsid w:val="00624BAE"/>
    <w:rsid w:val="00624C30"/>
    <w:rsid w:val="00624F4A"/>
    <w:rsid w:val="0062520A"/>
    <w:rsid w:val="00625688"/>
    <w:rsid w:val="006256C0"/>
    <w:rsid w:val="0062594A"/>
    <w:rsid w:val="00625AB5"/>
    <w:rsid w:val="00625D5A"/>
    <w:rsid w:val="00626056"/>
    <w:rsid w:val="00626325"/>
    <w:rsid w:val="00626550"/>
    <w:rsid w:val="006265C9"/>
    <w:rsid w:val="00626C78"/>
    <w:rsid w:val="00626DEC"/>
    <w:rsid w:val="006270E6"/>
    <w:rsid w:val="00627148"/>
    <w:rsid w:val="006274DC"/>
    <w:rsid w:val="00627505"/>
    <w:rsid w:val="00627705"/>
    <w:rsid w:val="00627725"/>
    <w:rsid w:val="006277DC"/>
    <w:rsid w:val="00627E4A"/>
    <w:rsid w:val="00627EEF"/>
    <w:rsid w:val="00627EF8"/>
    <w:rsid w:val="00627FF3"/>
    <w:rsid w:val="006301DF"/>
    <w:rsid w:val="00630720"/>
    <w:rsid w:val="006309F5"/>
    <w:rsid w:val="00630CA2"/>
    <w:rsid w:val="00630D2C"/>
    <w:rsid w:val="0063145B"/>
    <w:rsid w:val="00631825"/>
    <w:rsid w:val="006319B0"/>
    <w:rsid w:val="00631FB1"/>
    <w:rsid w:val="006323F7"/>
    <w:rsid w:val="00632536"/>
    <w:rsid w:val="0063267B"/>
    <w:rsid w:val="006326A5"/>
    <w:rsid w:val="00632896"/>
    <w:rsid w:val="006328B6"/>
    <w:rsid w:val="006329FB"/>
    <w:rsid w:val="00632DDD"/>
    <w:rsid w:val="00632E94"/>
    <w:rsid w:val="00632EE5"/>
    <w:rsid w:val="00633006"/>
    <w:rsid w:val="00633485"/>
    <w:rsid w:val="00633541"/>
    <w:rsid w:val="006335B1"/>
    <w:rsid w:val="00633BC3"/>
    <w:rsid w:val="00633C41"/>
    <w:rsid w:val="00633F93"/>
    <w:rsid w:val="006344E1"/>
    <w:rsid w:val="00634628"/>
    <w:rsid w:val="00634779"/>
    <w:rsid w:val="0063480F"/>
    <w:rsid w:val="00634C04"/>
    <w:rsid w:val="00634DB6"/>
    <w:rsid w:val="00634E9A"/>
    <w:rsid w:val="006350C2"/>
    <w:rsid w:val="00635652"/>
    <w:rsid w:val="006357F8"/>
    <w:rsid w:val="00635A0E"/>
    <w:rsid w:val="00635AE6"/>
    <w:rsid w:val="00635C1E"/>
    <w:rsid w:val="00635D76"/>
    <w:rsid w:val="00636080"/>
    <w:rsid w:val="0063673A"/>
    <w:rsid w:val="0063674D"/>
    <w:rsid w:val="00636779"/>
    <w:rsid w:val="006369E8"/>
    <w:rsid w:val="00636CB5"/>
    <w:rsid w:val="00636F99"/>
    <w:rsid w:val="00636FC2"/>
    <w:rsid w:val="00637149"/>
    <w:rsid w:val="00637332"/>
    <w:rsid w:val="00637674"/>
    <w:rsid w:val="006377C7"/>
    <w:rsid w:val="00637883"/>
    <w:rsid w:val="0063797B"/>
    <w:rsid w:val="00637A3D"/>
    <w:rsid w:val="00637DF3"/>
    <w:rsid w:val="006400D6"/>
    <w:rsid w:val="0064051E"/>
    <w:rsid w:val="006405CA"/>
    <w:rsid w:val="00640745"/>
    <w:rsid w:val="00640781"/>
    <w:rsid w:val="00640C23"/>
    <w:rsid w:val="00640FB0"/>
    <w:rsid w:val="006410DE"/>
    <w:rsid w:val="006410EB"/>
    <w:rsid w:val="00641750"/>
    <w:rsid w:val="00641A2C"/>
    <w:rsid w:val="00641BA3"/>
    <w:rsid w:val="00641BE7"/>
    <w:rsid w:val="00641BEA"/>
    <w:rsid w:val="00641DD3"/>
    <w:rsid w:val="00641E8D"/>
    <w:rsid w:val="006420B7"/>
    <w:rsid w:val="006421AF"/>
    <w:rsid w:val="006422C4"/>
    <w:rsid w:val="00642657"/>
    <w:rsid w:val="00642730"/>
    <w:rsid w:val="00642B19"/>
    <w:rsid w:val="00642D56"/>
    <w:rsid w:val="006433A4"/>
    <w:rsid w:val="0064366D"/>
    <w:rsid w:val="006436BE"/>
    <w:rsid w:val="00643745"/>
    <w:rsid w:val="006437B9"/>
    <w:rsid w:val="00643931"/>
    <w:rsid w:val="00643B09"/>
    <w:rsid w:val="00643E28"/>
    <w:rsid w:val="00644053"/>
    <w:rsid w:val="006442C6"/>
    <w:rsid w:val="0064434A"/>
    <w:rsid w:val="00644766"/>
    <w:rsid w:val="006447DD"/>
    <w:rsid w:val="00644A4B"/>
    <w:rsid w:val="00644D12"/>
    <w:rsid w:val="006453AB"/>
    <w:rsid w:val="006456FC"/>
    <w:rsid w:val="00645A10"/>
    <w:rsid w:val="00645A15"/>
    <w:rsid w:val="00645AF2"/>
    <w:rsid w:val="00645C31"/>
    <w:rsid w:val="00645F00"/>
    <w:rsid w:val="00646192"/>
    <w:rsid w:val="006461D2"/>
    <w:rsid w:val="006466B6"/>
    <w:rsid w:val="006467A8"/>
    <w:rsid w:val="0064698D"/>
    <w:rsid w:val="00646D0D"/>
    <w:rsid w:val="00646E9A"/>
    <w:rsid w:val="00646EBB"/>
    <w:rsid w:val="00646F43"/>
    <w:rsid w:val="00647339"/>
    <w:rsid w:val="0064763E"/>
    <w:rsid w:val="00647857"/>
    <w:rsid w:val="00647A06"/>
    <w:rsid w:val="00647CD7"/>
    <w:rsid w:val="00647E75"/>
    <w:rsid w:val="00650812"/>
    <w:rsid w:val="00650815"/>
    <w:rsid w:val="00650854"/>
    <w:rsid w:val="00650B15"/>
    <w:rsid w:val="00650D67"/>
    <w:rsid w:val="00650E69"/>
    <w:rsid w:val="00650E98"/>
    <w:rsid w:val="006512E4"/>
    <w:rsid w:val="00651499"/>
    <w:rsid w:val="006514D7"/>
    <w:rsid w:val="0065172F"/>
    <w:rsid w:val="00651A9C"/>
    <w:rsid w:val="00651C84"/>
    <w:rsid w:val="00651D23"/>
    <w:rsid w:val="00651EF3"/>
    <w:rsid w:val="00652F26"/>
    <w:rsid w:val="006533ED"/>
    <w:rsid w:val="00653576"/>
    <w:rsid w:val="00653602"/>
    <w:rsid w:val="0065392E"/>
    <w:rsid w:val="00653A37"/>
    <w:rsid w:val="00653E36"/>
    <w:rsid w:val="0065402B"/>
    <w:rsid w:val="00654609"/>
    <w:rsid w:val="00654832"/>
    <w:rsid w:val="006549D8"/>
    <w:rsid w:val="00654B1F"/>
    <w:rsid w:val="00654DDA"/>
    <w:rsid w:val="0065510F"/>
    <w:rsid w:val="0065547D"/>
    <w:rsid w:val="006558C8"/>
    <w:rsid w:val="00655955"/>
    <w:rsid w:val="00655BE6"/>
    <w:rsid w:val="00655C38"/>
    <w:rsid w:val="00655D52"/>
    <w:rsid w:val="00655FBC"/>
    <w:rsid w:val="006560CD"/>
    <w:rsid w:val="006561BC"/>
    <w:rsid w:val="006564B2"/>
    <w:rsid w:val="00656A03"/>
    <w:rsid w:val="00657204"/>
    <w:rsid w:val="0065734D"/>
    <w:rsid w:val="006573BD"/>
    <w:rsid w:val="006578A6"/>
    <w:rsid w:val="006579A9"/>
    <w:rsid w:val="00657AD9"/>
    <w:rsid w:val="00657F41"/>
    <w:rsid w:val="006603D1"/>
    <w:rsid w:val="00660685"/>
    <w:rsid w:val="006607F4"/>
    <w:rsid w:val="00660978"/>
    <w:rsid w:val="00660A66"/>
    <w:rsid w:val="00661018"/>
    <w:rsid w:val="006611F6"/>
    <w:rsid w:val="006612DC"/>
    <w:rsid w:val="006615AF"/>
    <w:rsid w:val="006616A5"/>
    <w:rsid w:val="006617A6"/>
    <w:rsid w:val="00661BFE"/>
    <w:rsid w:val="00661CE1"/>
    <w:rsid w:val="00661DA8"/>
    <w:rsid w:val="00662044"/>
    <w:rsid w:val="006621FF"/>
    <w:rsid w:val="006622AD"/>
    <w:rsid w:val="006623DD"/>
    <w:rsid w:val="0066244C"/>
    <w:rsid w:val="00662524"/>
    <w:rsid w:val="00662588"/>
    <w:rsid w:val="00662964"/>
    <w:rsid w:val="00662A7A"/>
    <w:rsid w:val="00662AF2"/>
    <w:rsid w:val="00662ED3"/>
    <w:rsid w:val="00663153"/>
    <w:rsid w:val="00663733"/>
    <w:rsid w:val="006637B2"/>
    <w:rsid w:val="00663A48"/>
    <w:rsid w:val="00663D54"/>
    <w:rsid w:val="00663E07"/>
    <w:rsid w:val="00663EC1"/>
    <w:rsid w:val="0066403D"/>
    <w:rsid w:val="00664519"/>
    <w:rsid w:val="006648B2"/>
    <w:rsid w:val="00664CC5"/>
    <w:rsid w:val="00664D44"/>
    <w:rsid w:val="00664E9E"/>
    <w:rsid w:val="00664F70"/>
    <w:rsid w:val="0066501B"/>
    <w:rsid w:val="00665450"/>
    <w:rsid w:val="006657B4"/>
    <w:rsid w:val="0066594A"/>
    <w:rsid w:val="0066595B"/>
    <w:rsid w:val="00665EBB"/>
    <w:rsid w:val="006661E2"/>
    <w:rsid w:val="00666228"/>
    <w:rsid w:val="0066629F"/>
    <w:rsid w:val="006665F7"/>
    <w:rsid w:val="0066684B"/>
    <w:rsid w:val="00666C0B"/>
    <w:rsid w:val="00666D3F"/>
    <w:rsid w:val="0066740E"/>
    <w:rsid w:val="00667474"/>
    <w:rsid w:val="00667599"/>
    <w:rsid w:val="0066791F"/>
    <w:rsid w:val="00667A0F"/>
    <w:rsid w:val="00667C0E"/>
    <w:rsid w:val="006700E3"/>
    <w:rsid w:val="0067035D"/>
    <w:rsid w:val="006705C1"/>
    <w:rsid w:val="006708E2"/>
    <w:rsid w:val="00670A0B"/>
    <w:rsid w:val="00670A20"/>
    <w:rsid w:val="00670E15"/>
    <w:rsid w:val="00670ED4"/>
    <w:rsid w:val="00671117"/>
    <w:rsid w:val="006713E2"/>
    <w:rsid w:val="006716EC"/>
    <w:rsid w:val="00671706"/>
    <w:rsid w:val="006717F9"/>
    <w:rsid w:val="00671968"/>
    <w:rsid w:val="00671B42"/>
    <w:rsid w:val="00671DEF"/>
    <w:rsid w:val="00671F35"/>
    <w:rsid w:val="006724AC"/>
    <w:rsid w:val="0067258E"/>
    <w:rsid w:val="00672638"/>
    <w:rsid w:val="0067272D"/>
    <w:rsid w:val="006727C2"/>
    <w:rsid w:val="00672C48"/>
    <w:rsid w:val="00672FC5"/>
    <w:rsid w:val="00673047"/>
    <w:rsid w:val="0067343E"/>
    <w:rsid w:val="00673459"/>
    <w:rsid w:val="00673641"/>
    <w:rsid w:val="00673C45"/>
    <w:rsid w:val="006741F1"/>
    <w:rsid w:val="006748FC"/>
    <w:rsid w:val="00674F41"/>
    <w:rsid w:val="00674F7F"/>
    <w:rsid w:val="00674FF5"/>
    <w:rsid w:val="006751F1"/>
    <w:rsid w:val="006759F3"/>
    <w:rsid w:val="00675D87"/>
    <w:rsid w:val="00675DDF"/>
    <w:rsid w:val="00675DE0"/>
    <w:rsid w:val="00676159"/>
    <w:rsid w:val="00676280"/>
    <w:rsid w:val="00676407"/>
    <w:rsid w:val="00676591"/>
    <w:rsid w:val="00676616"/>
    <w:rsid w:val="00676DDA"/>
    <w:rsid w:val="00676F6D"/>
    <w:rsid w:val="0067712A"/>
    <w:rsid w:val="00677372"/>
    <w:rsid w:val="006775E8"/>
    <w:rsid w:val="0067765D"/>
    <w:rsid w:val="0067775F"/>
    <w:rsid w:val="00677881"/>
    <w:rsid w:val="00677979"/>
    <w:rsid w:val="00677B8C"/>
    <w:rsid w:val="00677DAE"/>
    <w:rsid w:val="006804B9"/>
    <w:rsid w:val="0068061B"/>
    <w:rsid w:val="0068082D"/>
    <w:rsid w:val="00680D9C"/>
    <w:rsid w:val="00681060"/>
    <w:rsid w:val="00681197"/>
    <w:rsid w:val="0068158D"/>
    <w:rsid w:val="006816F7"/>
    <w:rsid w:val="00681C63"/>
    <w:rsid w:val="00681D0D"/>
    <w:rsid w:val="00681E2E"/>
    <w:rsid w:val="0068201F"/>
    <w:rsid w:val="0068228F"/>
    <w:rsid w:val="006825E1"/>
    <w:rsid w:val="006826F1"/>
    <w:rsid w:val="00682CF4"/>
    <w:rsid w:val="0068317B"/>
    <w:rsid w:val="006832DE"/>
    <w:rsid w:val="006836AC"/>
    <w:rsid w:val="00683779"/>
    <w:rsid w:val="0068390B"/>
    <w:rsid w:val="00683B05"/>
    <w:rsid w:val="00683C4D"/>
    <w:rsid w:val="00683E49"/>
    <w:rsid w:val="00684070"/>
    <w:rsid w:val="006842A1"/>
    <w:rsid w:val="006846A1"/>
    <w:rsid w:val="00684811"/>
    <w:rsid w:val="00684856"/>
    <w:rsid w:val="00684867"/>
    <w:rsid w:val="00684A69"/>
    <w:rsid w:val="00684F1F"/>
    <w:rsid w:val="006850B8"/>
    <w:rsid w:val="00685265"/>
    <w:rsid w:val="0068545D"/>
    <w:rsid w:val="0068574E"/>
    <w:rsid w:val="00685BDE"/>
    <w:rsid w:val="00685D20"/>
    <w:rsid w:val="00685F5A"/>
    <w:rsid w:val="00685FA8"/>
    <w:rsid w:val="00686662"/>
    <w:rsid w:val="006867AF"/>
    <w:rsid w:val="006867D3"/>
    <w:rsid w:val="00686867"/>
    <w:rsid w:val="00686897"/>
    <w:rsid w:val="00686934"/>
    <w:rsid w:val="00687075"/>
    <w:rsid w:val="006870BB"/>
    <w:rsid w:val="00687105"/>
    <w:rsid w:val="006874EE"/>
    <w:rsid w:val="006877EA"/>
    <w:rsid w:val="0069006C"/>
    <w:rsid w:val="006901C3"/>
    <w:rsid w:val="00690B8D"/>
    <w:rsid w:val="00690F7F"/>
    <w:rsid w:val="00691186"/>
    <w:rsid w:val="00691338"/>
    <w:rsid w:val="006914F6"/>
    <w:rsid w:val="006917C2"/>
    <w:rsid w:val="0069198B"/>
    <w:rsid w:val="0069261B"/>
    <w:rsid w:val="0069289B"/>
    <w:rsid w:val="00692BFE"/>
    <w:rsid w:val="00692D00"/>
    <w:rsid w:val="00692E95"/>
    <w:rsid w:val="00692FAC"/>
    <w:rsid w:val="00693248"/>
    <w:rsid w:val="00693490"/>
    <w:rsid w:val="006938CD"/>
    <w:rsid w:val="00693913"/>
    <w:rsid w:val="00693A2A"/>
    <w:rsid w:val="00693A9A"/>
    <w:rsid w:val="00693BD8"/>
    <w:rsid w:val="00693BD9"/>
    <w:rsid w:val="00693F1E"/>
    <w:rsid w:val="00694121"/>
    <w:rsid w:val="006941E2"/>
    <w:rsid w:val="006942CA"/>
    <w:rsid w:val="0069498B"/>
    <w:rsid w:val="00694B89"/>
    <w:rsid w:val="00694BA5"/>
    <w:rsid w:val="00694C20"/>
    <w:rsid w:val="00694F75"/>
    <w:rsid w:val="006950C6"/>
    <w:rsid w:val="006950FA"/>
    <w:rsid w:val="00695140"/>
    <w:rsid w:val="0069545C"/>
    <w:rsid w:val="00695F31"/>
    <w:rsid w:val="0069659C"/>
    <w:rsid w:val="006966E3"/>
    <w:rsid w:val="00696962"/>
    <w:rsid w:val="006969A3"/>
    <w:rsid w:val="00696D84"/>
    <w:rsid w:val="00696EB1"/>
    <w:rsid w:val="006971D2"/>
    <w:rsid w:val="006976CB"/>
    <w:rsid w:val="00697CD1"/>
    <w:rsid w:val="00697EBA"/>
    <w:rsid w:val="006A0156"/>
    <w:rsid w:val="006A01A2"/>
    <w:rsid w:val="006A0498"/>
    <w:rsid w:val="006A0D5D"/>
    <w:rsid w:val="006A0EB7"/>
    <w:rsid w:val="006A0F6C"/>
    <w:rsid w:val="006A1361"/>
    <w:rsid w:val="006A13DA"/>
    <w:rsid w:val="006A1439"/>
    <w:rsid w:val="006A14B8"/>
    <w:rsid w:val="006A1620"/>
    <w:rsid w:val="006A18BC"/>
    <w:rsid w:val="006A1E76"/>
    <w:rsid w:val="006A208C"/>
    <w:rsid w:val="006A22BA"/>
    <w:rsid w:val="006A2546"/>
    <w:rsid w:val="006A2694"/>
    <w:rsid w:val="006A2995"/>
    <w:rsid w:val="006A2C2E"/>
    <w:rsid w:val="006A2D4E"/>
    <w:rsid w:val="006A2D57"/>
    <w:rsid w:val="006A2D73"/>
    <w:rsid w:val="006A2DEB"/>
    <w:rsid w:val="006A2E74"/>
    <w:rsid w:val="006A2E97"/>
    <w:rsid w:val="006A2ED0"/>
    <w:rsid w:val="006A2FEC"/>
    <w:rsid w:val="006A33D5"/>
    <w:rsid w:val="006A3449"/>
    <w:rsid w:val="006A36AC"/>
    <w:rsid w:val="006A3739"/>
    <w:rsid w:val="006A3791"/>
    <w:rsid w:val="006A388A"/>
    <w:rsid w:val="006A3BE3"/>
    <w:rsid w:val="006A3C3C"/>
    <w:rsid w:val="006A3CA5"/>
    <w:rsid w:val="006A3DBA"/>
    <w:rsid w:val="006A3E50"/>
    <w:rsid w:val="006A4669"/>
    <w:rsid w:val="006A470E"/>
    <w:rsid w:val="006A4823"/>
    <w:rsid w:val="006A49CF"/>
    <w:rsid w:val="006A4AC1"/>
    <w:rsid w:val="006A4B10"/>
    <w:rsid w:val="006A4B24"/>
    <w:rsid w:val="006A4E7D"/>
    <w:rsid w:val="006A4E8D"/>
    <w:rsid w:val="006A57D2"/>
    <w:rsid w:val="006A598E"/>
    <w:rsid w:val="006A5A4A"/>
    <w:rsid w:val="006A5ED4"/>
    <w:rsid w:val="006A6186"/>
    <w:rsid w:val="006A62F8"/>
    <w:rsid w:val="006A66E2"/>
    <w:rsid w:val="006A6BD9"/>
    <w:rsid w:val="006A6C0C"/>
    <w:rsid w:val="006A6D21"/>
    <w:rsid w:val="006A714D"/>
    <w:rsid w:val="006A71A3"/>
    <w:rsid w:val="006A721D"/>
    <w:rsid w:val="006A73E6"/>
    <w:rsid w:val="006A756D"/>
    <w:rsid w:val="006A75DE"/>
    <w:rsid w:val="006A75FE"/>
    <w:rsid w:val="006A768D"/>
    <w:rsid w:val="006A7BE8"/>
    <w:rsid w:val="006B0240"/>
    <w:rsid w:val="006B0307"/>
    <w:rsid w:val="006B08BE"/>
    <w:rsid w:val="006B0C2F"/>
    <w:rsid w:val="006B0CC0"/>
    <w:rsid w:val="006B0D94"/>
    <w:rsid w:val="006B1435"/>
    <w:rsid w:val="006B1A7B"/>
    <w:rsid w:val="006B1ABA"/>
    <w:rsid w:val="006B1AF9"/>
    <w:rsid w:val="006B22F2"/>
    <w:rsid w:val="006B2763"/>
    <w:rsid w:val="006B2B48"/>
    <w:rsid w:val="006B2D1F"/>
    <w:rsid w:val="006B2E31"/>
    <w:rsid w:val="006B2E74"/>
    <w:rsid w:val="006B2EF5"/>
    <w:rsid w:val="006B301E"/>
    <w:rsid w:val="006B30C5"/>
    <w:rsid w:val="006B30F8"/>
    <w:rsid w:val="006B320B"/>
    <w:rsid w:val="006B3458"/>
    <w:rsid w:val="006B35A9"/>
    <w:rsid w:val="006B35E4"/>
    <w:rsid w:val="006B36F1"/>
    <w:rsid w:val="006B3831"/>
    <w:rsid w:val="006B3A71"/>
    <w:rsid w:val="006B3F98"/>
    <w:rsid w:val="006B4377"/>
    <w:rsid w:val="006B4447"/>
    <w:rsid w:val="006B4574"/>
    <w:rsid w:val="006B47B9"/>
    <w:rsid w:val="006B4896"/>
    <w:rsid w:val="006B48E3"/>
    <w:rsid w:val="006B4A42"/>
    <w:rsid w:val="006B4A57"/>
    <w:rsid w:val="006B4C32"/>
    <w:rsid w:val="006B4F74"/>
    <w:rsid w:val="006B5158"/>
    <w:rsid w:val="006B524D"/>
    <w:rsid w:val="006B551B"/>
    <w:rsid w:val="006B5536"/>
    <w:rsid w:val="006B5A69"/>
    <w:rsid w:val="006B5C5C"/>
    <w:rsid w:val="006B5D4F"/>
    <w:rsid w:val="006B6045"/>
    <w:rsid w:val="006B60FE"/>
    <w:rsid w:val="006B6467"/>
    <w:rsid w:val="006B66E0"/>
    <w:rsid w:val="006B67F3"/>
    <w:rsid w:val="006B68AE"/>
    <w:rsid w:val="006B6E1F"/>
    <w:rsid w:val="006B6FDC"/>
    <w:rsid w:val="006B7055"/>
    <w:rsid w:val="006B724B"/>
    <w:rsid w:val="006B74BD"/>
    <w:rsid w:val="006B74C8"/>
    <w:rsid w:val="006B7524"/>
    <w:rsid w:val="006B7613"/>
    <w:rsid w:val="006B79F4"/>
    <w:rsid w:val="006B7AEC"/>
    <w:rsid w:val="006B7B4A"/>
    <w:rsid w:val="006B7BE8"/>
    <w:rsid w:val="006B7C58"/>
    <w:rsid w:val="006B7DEC"/>
    <w:rsid w:val="006C009A"/>
    <w:rsid w:val="006C009F"/>
    <w:rsid w:val="006C043C"/>
    <w:rsid w:val="006C059A"/>
    <w:rsid w:val="006C0A2E"/>
    <w:rsid w:val="006C0B85"/>
    <w:rsid w:val="006C0C24"/>
    <w:rsid w:val="006C0FCC"/>
    <w:rsid w:val="006C11F5"/>
    <w:rsid w:val="006C1569"/>
    <w:rsid w:val="006C1C2E"/>
    <w:rsid w:val="006C1E2F"/>
    <w:rsid w:val="006C2363"/>
    <w:rsid w:val="006C24BB"/>
    <w:rsid w:val="006C2833"/>
    <w:rsid w:val="006C28EF"/>
    <w:rsid w:val="006C2F5F"/>
    <w:rsid w:val="006C3176"/>
    <w:rsid w:val="006C343F"/>
    <w:rsid w:val="006C34B7"/>
    <w:rsid w:val="006C37A7"/>
    <w:rsid w:val="006C3B53"/>
    <w:rsid w:val="006C3D70"/>
    <w:rsid w:val="006C47C0"/>
    <w:rsid w:val="006C495B"/>
    <w:rsid w:val="006C4994"/>
    <w:rsid w:val="006C4A2F"/>
    <w:rsid w:val="006C4A8C"/>
    <w:rsid w:val="006C4BA0"/>
    <w:rsid w:val="006C4DB5"/>
    <w:rsid w:val="006C4F0C"/>
    <w:rsid w:val="006C4F8E"/>
    <w:rsid w:val="006C50B0"/>
    <w:rsid w:val="006C5541"/>
    <w:rsid w:val="006C5998"/>
    <w:rsid w:val="006C5A2C"/>
    <w:rsid w:val="006C5ABD"/>
    <w:rsid w:val="006C5E46"/>
    <w:rsid w:val="006C5E62"/>
    <w:rsid w:val="006C5FB8"/>
    <w:rsid w:val="006C60FF"/>
    <w:rsid w:val="006C618D"/>
    <w:rsid w:val="006C66F6"/>
    <w:rsid w:val="006C686C"/>
    <w:rsid w:val="006C6A74"/>
    <w:rsid w:val="006C6D6B"/>
    <w:rsid w:val="006C71DC"/>
    <w:rsid w:val="006C768C"/>
    <w:rsid w:val="006C7AA0"/>
    <w:rsid w:val="006C7B3E"/>
    <w:rsid w:val="006C7D5C"/>
    <w:rsid w:val="006C7EB7"/>
    <w:rsid w:val="006D01FB"/>
    <w:rsid w:val="006D0888"/>
    <w:rsid w:val="006D0C33"/>
    <w:rsid w:val="006D133C"/>
    <w:rsid w:val="006D15B6"/>
    <w:rsid w:val="006D1764"/>
    <w:rsid w:val="006D1787"/>
    <w:rsid w:val="006D1859"/>
    <w:rsid w:val="006D1926"/>
    <w:rsid w:val="006D1A57"/>
    <w:rsid w:val="006D1AF0"/>
    <w:rsid w:val="006D1C0F"/>
    <w:rsid w:val="006D1D7E"/>
    <w:rsid w:val="006D2348"/>
    <w:rsid w:val="006D2771"/>
    <w:rsid w:val="006D286C"/>
    <w:rsid w:val="006D2B0E"/>
    <w:rsid w:val="006D2BA6"/>
    <w:rsid w:val="006D2BF3"/>
    <w:rsid w:val="006D2E06"/>
    <w:rsid w:val="006D2E92"/>
    <w:rsid w:val="006D3368"/>
    <w:rsid w:val="006D3394"/>
    <w:rsid w:val="006D371B"/>
    <w:rsid w:val="006D3C53"/>
    <w:rsid w:val="006D3EF2"/>
    <w:rsid w:val="006D3F93"/>
    <w:rsid w:val="006D40CC"/>
    <w:rsid w:val="006D425D"/>
    <w:rsid w:val="006D4671"/>
    <w:rsid w:val="006D479B"/>
    <w:rsid w:val="006D47CD"/>
    <w:rsid w:val="006D495E"/>
    <w:rsid w:val="006D4B9B"/>
    <w:rsid w:val="006D4C7F"/>
    <w:rsid w:val="006D5096"/>
    <w:rsid w:val="006D536F"/>
    <w:rsid w:val="006D5801"/>
    <w:rsid w:val="006D580E"/>
    <w:rsid w:val="006D5A5E"/>
    <w:rsid w:val="006D5C3E"/>
    <w:rsid w:val="006D5DB3"/>
    <w:rsid w:val="006D5E9E"/>
    <w:rsid w:val="006D606C"/>
    <w:rsid w:val="006D62FC"/>
    <w:rsid w:val="006D636F"/>
    <w:rsid w:val="006D63BE"/>
    <w:rsid w:val="006D65C3"/>
    <w:rsid w:val="006D68BA"/>
    <w:rsid w:val="006D6AB5"/>
    <w:rsid w:val="006D6E2C"/>
    <w:rsid w:val="006D6E39"/>
    <w:rsid w:val="006D6F00"/>
    <w:rsid w:val="006D760E"/>
    <w:rsid w:val="006D7626"/>
    <w:rsid w:val="006D76B7"/>
    <w:rsid w:val="006D7778"/>
    <w:rsid w:val="006D7B99"/>
    <w:rsid w:val="006D7D84"/>
    <w:rsid w:val="006D7F4C"/>
    <w:rsid w:val="006E0353"/>
    <w:rsid w:val="006E0459"/>
    <w:rsid w:val="006E0545"/>
    <w:rsid w:val="006E0595"/>
    <w:rsid w:val="006E06D4"/>
    <w:rsid w:val="006E0ADB"/>
    <w:rsid w:val="006E0C58"/>
    <w:rsid w:val="006E0C70"/>
    <w:rsid w:val="006E0DE2"/>
    <w:rsid w:val="006E0E3B"/>
    <w:rsid w:val="006E1163"/>
    <w:rsid w:val="006E1567"/>
    <w:rsid w:val="006E1718"/>
    <w:rsid w:val="006E1839"/>
    <w:rsid w:val="006E19C3"/>
    <w:rsid w:val="006E1A1A"/>
    <w:rsid w:val="006E1BB7"/>
    <w:rsid w:val="006E1D90"/>
    <w:rsid w:val="006E1E9D"/>
    <w:rsid w:val="006E20BE"/>
    <w:rsid w:val="006E2345"/>
    <w:rsid w:val="006E2385"/>
    <w:rsid w:val="006E2593"/>
    <w:rsid w:val="006E2652"/>
    <w:rsid w:val="006E265F"/>
    <w:rsid w:val="006E2942"/>
    <w:rsid w:val="006E29D0"/>
    <w:rsid w:val="006E319C"/>
    <w:rsid w:val="006E32CA"/>
    <w:rsid w:val="006E33E5"/>
    <w:rsid w:val="006E33F7"/>
    <w:rsid w:val="006E3601"/>
    <w:rsid w:val="006E3775"/>
    <w:rsid w:val="006E38FE"/>
    <w:rsid w:val="006E39BE"/>
    <w:rsid w:val="006E3B2C"/>
    <w:rsid w:val="006E3BB6"/>
    <w:rsid w:val="006E3C88"/>
    <w:rsid w:val="006E3CFF"/>
    <w:rsid w:val="006E3F1C"/>
    <w:rsid w:val="006E4192"/>
    <w:rsid w:val="006E456E"/>
    <w:rsid w:val="006E45EF"/>
    <w:rsid w:val="006E463A"/>
    <w:rsid w:val="006E472C"/>
    <w:rsid w:val="006E4BE6"/>
    <w:rsid w:val="006E4DFC"/>
    <w:rsid w:val="006E5039"/>
    <w:rsid w:val="006E5217"/>
    <w:rsid w:val="006E5557"/>
    <w:rsid w:val="006E568F"/>
    <w:rsid w:val="006E590E"/>
    <w:rsid w:val="006E5B16"/>
    <w:rsid w:val="006E5CDE"/>
    <w:rsid w:val="006E6346"/>
    <w:rsid w:val="006E67A8"/>
    <w:rsid w:val="006E68B3"/>
    <w:rsid w:val="006E7719"/>
    <w:rsid w:val="006E77FD"/>
    <w:rsid w:val="006E787B"/>
    <w:rsid w:val="006E7A9B"/>
    <w:rsid w:val="006E7BB1"/>
    <w:rsid w:val="006E7D9E"/>
    <w:rsid w:val="006E7DB1"/>
    <w:rsid w:val="006F05C4"/>
    <w:rsid w:val="006F0611"/>
    <w:rsid w:val="006F08FF"/>
    <w:rsid w:val="006F09A6"/>
    <w:rsid w:val="006F09F2"/>
    <w:rsid w:val="006F0C9B"/>
    <w:rsid w:val="006F1334"/>
    <w:rsid w:val="006F1619"/>
    <w:rsid w:val="006F18C9"/>
    <w:rsid w:val="006F1A0D"/>
    <w:rsid w:val="006F1B72"/>
    <w:rsid w:val="006F2096"/>
    <w:rsid w:val="006F20A0"/>
    <w:rsid w:val="006F210D"/>
    <w:rsid w:val="006F21FD"/>
    <w:rsid w:val="006F2669"/>
    <w:rsid w:val="006F287E"/>
    <w:rsid w:val="006F29E0"/>
    <w:rsid w:val="006F29E9"/>
    <w:rsid w:val="006F2A4B"/>
    <w:rsid w:val="006F2AC5"/>
    <w:rsid w:val="006F2CA5"/>
    <w:rsid w:val="006F3481"/>
    <w:rsid w:val="006F3857"/>
    <w:rsid w:val="006F3881"/>
    <w:rsid w:val="006F3D68"/>
    <w:rsid w:val="006F413D"/>
    <w:rsid w:val="006F41CC"/>
    <w:rsid w:val="006F4365"/>
    <w:rsid w:val="006F4456"/>
    <w:rsid w:val="006F49DF"/>
    <w:rsid w:val="006F49FE"/>
    <w:rsid w:val="006F526C"/>
    <w:rsid w:val="006F52D3"/>
    <w:rsid w:val="006F5332"/>
    <w:rsid w:val="006F55F4"/>
    <w:rsid w:val="006F5652"/>
    <w:rsid w:val="006F59AE"/>
    <w:rsid w:val="006F5B5C"/>
    <w:rsid w:val="006F5EFF"/>
    <w:rsid w:val="006F602C"/>
    <w:rsid w:val="006F6868"/>
    <w:rsid w:val="006F6E0C"/>
    <w:rsid w:val="006F6EB3"/>
    <w:rsid w:val="006F6F3C"/>
    <w:rsid w:val="006F6FBC"/>
    <w:rsid w:val="006F6FDB"/>
    <w:rsid w:val="006F7105"/>
    <w:rsid w:val="006F72D2"/>
    <w:rsid w:val="006F73F0"/>
    <w:rsid w:val="006F781B"/>
    <w:rsid w:val="006F7A08"/>
    <w:rsid w:val="006F7A92"/>
    <w:rsid w:val="006F7DDA"/>
    <w:rsid w:val="00700B2E"/>
    <w:rsid w:val="00701074"/>
    <w:rsid w:val="007010D9"/>
    <w:rsid w:val="007012BC"/>
    <w:rsid w:val="00701570"/>
    <w:rsid w:val="0070161F"/>
    <w:rsid w:val="00701964"/>
    <w:rsid w:val="007019D5"/>
    <w:rsid w:val="00701A7D"/>
    <w:rsid w:val="00701AEF"/>
    <w:rsid w:val="00701BBC"/>
    <w:rsid w:val="00701C6E"/>
    <w:rsid w:val="0070202C"/>
    <w:rsid w:val="007022D5"/>
    <w:rsid w:val="007024B4"/>
    <w:rsid w:val="00702815"/>
    <w:rsid w:val="00702898"/>
    <w:rsid w:val="00702AC9"/>
    <w:rsid w:val="0070313A"/>
    <w:rsid w:val="007032BD"/>
    <w:rsid w:val="00703309"/>
    <w:rsid w:val="007034CE"/>
    <w:rsid w:val="00703562"/>
    <w:rsid w:val="007037E0"/>
    <w:rsid w:val="00703BA7"/>
    <w:rsid w:val="007040C2"/>
    <w:rsid w:val="00704132"/>
    <w:rsid w:val="0070418F"/>
    <w:rsid w:val="00704195"/>
    <w:rsid w:val="00704790"/>
    <w:rsid w:val="00704926"/>
    <w:rsid w:val="00704984"/>
    <w:rsid w:val="007051F7"/>
    <w:rsid w:val="007052BF"/>
    <w:rsid w:val="007054CB"/>
    <w:rsid w:val="0070582E"/>
    <w:rsid w:val="00705C16"/>
    <w:rsid w:val="00705C4A"/>
    <w:rsid w:val="00705CC4"/>
    <w:rsid w:val="00705E4F"/>
    <w:rsid w:val="0070634C"/>
    <w:rsid w:val="007063BF"/>
    <w:rsid w:val="007064B0"/>
    <w:rsid w:val="00706A9F"/>
    <w:rsid w:val="00706DF8"/>
    <w:rsid w:val="00707288"/>
    <w:rsid w:val="007074DD"/>
    <w:rsid w:val="0070750F"/>
    <w:rsid w:val="007075EE"/>
    <w:rsid w:val="00707692"/>
    <w:rsid w:val="00707905"/>
    <w:rsid w:val="00707A28"/>
    <w:rsid w:val="00707D46"/>
    <w:rsid w:val="00707E92"/>
    <w:rsid w:val="007100C7"/>
    <w:rsid w:val="00710205"/>
    <w:rsid w:val="007102A7"/>
    <w:rsid w:val="00710438"/>
    <w:rsid w:val="00710537"/>
    <w:rsid w:val="00710778"/>
    <w:rsid w:val="007108C2"/>
    <w:rsid w:val="00710E13"/>
    <w:rsid w:val="007110AC"/>
    <w:rsid w:val="00711443"/>
    <w:rsid w:val="007114B1"/>
    <w:rsid w:val="0071159F"/>
    <w:rsid w:val="00711B90"/>
    <w:rsid w:val="00711C4D"/>
    <w:rsid w:val="00711D50"/>
    <w:rsid w:val="00711DA3"/>
    <w:rsid w:val="00712976"/>
    <w:rsid w:val="00712A4C"/>
    <w:rsid w:val="00712F2C"/>
    <w:rsid w:val="00713061"/>
    <w:rsid w:val="00713182"/>
    <w:rsid w:val="00713775"/>
    <w:rsid w:val="007138DE"/>
    <w:rsid w:val="00713AD7"/>
    <w:rsid w:val="00713C09"/>
    <w:rsid w:val="00713D65"/>
    <w:rsid w:val="00713E6D"/>
    <w:rsid w:val="0071405D"/>
    <w:rsid w:val="00714097"/>
    <w:rsid w:val="007141F3"/>
    <w:rsid w:val="00714276"/>
    <w:rsid w:val="007147F5"/>
    <w:rsid w:val="0071499E"/>
    <w:rsid w:val="00714A14"/>
    <w:rsid w:val="00714B43"/>
    <w:rsid w:val="00714BA8"/>
    <w:rsid w:val="00714EB2"/>
    <w:rsid w:val="00715088"/>
    <w:rsid w:val="0071509C"/>
    <w:rsid w:val="00715138"/>
    <w:rsid w:val="00715429"/>
    <w:rsid w:val="00715449"/>
    <w:rsid w:val="00715487"/>
    <w:rsid w:val="0071590D"/>
    <w:rsid w:val="00715A4D"/>
    <w:rsid w:val="00715B1E"/>
    <w:rsid w:val="00715CC7"/>
    <w:rsid w:val="00716174"/>
    <w:rsid w:val="0071629A"/>
    <w:rsid w:val="00716715"/>
    <w:rsid w:val="007168A3"/>
    <w:rsid w:val="00716BBA"/>
    <w:rsid w:val="00716E57"/>
    <w:rsid w:val="00716EFB"/>
    <w:rsid w:val="00717161"/>
    <w:rsid w:val="00717456"/>
    <w:rsid w:val="0071756C"/>
    <w:rsid w:val="00717815"/>
    <w:rsid w:val="0071797F"/>
    <w:rsid w:val="00717A33"/>
    <w:rsid w:val="00717A78"/>
    <w:rsid w:val="00717BCC"/>
    <w:rsid w:val="00717C49"/>
    <w:rsid w:val="007201A5"/>
    <w:rsid w:val="00720251"/>
    <w:rsid w:val="00720567"/>
    <w:rsid w:val="00720A4D"/>
    <w:rsid w:val="00720E0D"/>
    <w:rsid w:val="00721219"/>
    <w:rsid w:val="007212DD"/>
    <w:rsid w:val="00721458"/>
    <w:rsid w:val="007216F6"/>
    <w:rsid w:val="00721B98"/>
    <w:rsid w:val="007222E2"/>
    <w:rsid w:val="0072237E"/>
    <w:rsid w:val="0072282C"/>
    <w:rsid w:val="00722B3D"/>
    <w:rsid w:val="00722EF7"/>
    <w:rsid w:val="00723086"/>
    <w:rsid w:val="00723346"/>
    <w:rsid w:val="007236F4"/>
    <w:rsid w:val="00723781"/>
    <w:rsid w:val="007237E4"/>
    <w:rsid w:val="007240D9"/>
    <w:rsid w:val="007241AD"/>
    <w:rsid w:val="007242D9"/>
    <w:rsid w:val="00724437"/>
    <w:rsid w:val="007247F5"/>
    <w:rsid w:val="00724840"/>
    <w:rsid w:val="0072493E"/>
    <w:rsid w:val="00724C65"/>
    <w:rsid w:val="00724D38"/>
    <w:rsid w:val="00725957"/>
    <w:rsid w:val="00725C03"/>
    <w:rsid w:val="00725E92"/>
    <w:rsid w:val="00726225"/>
    <w:rsid w:val="0072636D"/>
    <w:rsid w:val="00726578"/>
    <w:rsid w:val="007269A4"/>
    <w:rsid w:val="007269F9"/>
    <w:rsid w:val="00726A82"/>
    <w:rsid w:val="00726EEC"/>
    <w:rsid w:val="0072705D"/>
    <w:rsid w:val="0072728D"/>
    <w:rsid w:val="00727433"/>
    <w:rsid w:val="0072749A"/>
    <w:rsid w:val="00727780"/>
    <w:rsid w:val="007277F3"/>
    <w:rsid w:val="00727928"/>
    <w:rsid w:val="00727AB5"/>
    <w:rsid w:val="00727ED4"/>
    <w:rsid w:val="00727EEE"/>
    <w:rsid w:val="0073001B"/>
    <w:rsid w:val="0073080D"/>
    <w:rsid w:val="00730878"/>
    <w:rsid w:val="0073092A"/>
    <w:rsid w:val="00730AE2"/>
    <w:rsid w:val="00730BD3"/>
    <w:rsid w:val="00731792"/>
    <w:rsid w:val="00731A56"/>
    <w:rsid w:val="00731B25"/>
    <w:rsid w:val="00731C9F"/>
    <w:rsid w:val="007323C6"/>
    <w:rsid w:val="0073269B"/>
    <w:rsid w:val="007326AA"/>
    <w:rsid w:val="007329D2"/>
    <w:rsid w:val="00732CB3"/>
    <w:rsid w:val="00732D43"/>
    <w:rsid w:val="00732E4F"/>
    <w:rsid w:val="007331B0"/>
    <w:rsid w:val="0073349A"/>
    <w:rsid w:val="0073388A"/>
    <w:rsid w:val="00733AD2"/>
    <w:rsid w:val="00733BEB"/>
    <w:rsid w:val="00733CEC"/>
    <w:rsid w:val="00733CFB"/>
    <w:rsid w:val="00734218"/>
    <w:rsid w:val="00734279"/>
    <w:rsid w:val="0073441F"/>
    <w:rsid w:val="0073443F"/>
    <w:rsid w:val="007347AF"/>
    <w:rsid w:val="00734987"/>
    <w:rsid w:val="007350E6"/>
    <w:rsid w:val="00735297"/>
    <w:rsid w:val="007352E3"/>
    <w:rsid w:val="00735575"/>
    <w:rsid w:val="00735762"/>
    <w:rsid w:val="00735A5D"/>
    <w:rsid w:val="00735A87"/>
    <w:rsid w:val="00735C53"/>
    <w:rsid w:val="00735EED"/>
    <w:rsid w:val="00735F2A"/>
    <w:rsid w:val="007365F9"/>
    <w:rsid w:val="007365FA"/>
    <w:rsid w:val="00736B10"/>
    <w:rsid w:val="00736B7F"/>
    <w:rsid w:val="00736C21"/>
    <w:rsid w:val="00736CD8"/>
    <w:rsid w:val="00736E31"/>
    <w:rsid w:val="007370AE"/>
    <w:rsid w:val="00737177"/>
    <w:rsid w:val="0073789D"/>
    <w:rsid w:val="007378D4"/>
    <w:rsid w:val="007378E3"/>
    <w:rsid w:val="007379DF"/>
    <w:rsid w:val="00737BCD"/>
    <w:rsid w:val="00737C50"/>
    <w:rsid w:val="00737E7C"/>
    <w:rsid w:val="00737EA5"/>
    <w:rsid w:val="00737FCE"/>
    <w:rsid w:val="0074021D"/>
    <w:rsid w:val="007404E4"/>
    <w:rsid w:val="0074093D"/>
    <w:rsid w:val="00740FEF"/>
    <w:rsid w:val="0074139C"/>
    <w:rsid w:val="00741559"/>
    <w:rsid w:val="00741785"/>
    <w:rsid w:val="007419E9"/>
    <w:rsid w:val="007420B2"/>
    <w:rsid w:val="00742427"/>
    <w:rsid w:val="0074275E"/>
    <w:rsid w:val="007427F9"/>
    <w:rsid w:val="007430A0"/>
    <w:rsid w:val="00743266"/>
    <w:rsid w:val="00743418"/>
    <w:rsid w:val="00743438"/>
    <w:rsid w:val="00743487"/>
    <w:rsid w:val="00743BD8"/>
    <w:rsid w:val="00743CC4"/>
    <w:rsid w:val="0074409D"/>
    <w:rsid w:val="00744543"/>
    <w:rsid w:val="00744885"/>
    <w:rsid w:val="00744ADE"/>
    <w:rsid w:val="00745020"/>
    <w:rsid w:val="007451E4"/>
    <w:rsid w:val="00745208"/>
    <w:rsid w:val="00745222"/>
    <w:rsid w:val="00745355"/>
    <w:rsid w:val="00745493"/>
    <w:rsid w:val="00745917"/>
    <w:rsid w:val="00745B18"/>
    <w:rsid w:val="00745DDD"/>
    <w:rsid w:val="00745E9F"/>
    <w:rsid w:val="00745EF1"/>
    <w:rsid w:val="007464E2"/>
    <w:rsid w:val="007465EF"/>
    <w:rsid w:val="00746A2C"/>
    <w:rsid w:val="00746A63"/>
    <w:rsid w:val="00746AAB"/>
    <w:rsid w:val="00746AFD"/>
    <w:rsid w:val="0074702D"/>
    <w:rsid w:val="00747310"/>
    <w:rsid w:val="007474EB"/>
    <w:rsid w:val="00747680"/>
    <w:rsid w:val="0074795D"/>
    <w:rsid w:val="007479CB"/>
    <w:rsid w:val="00747A8E"/>
    <w:rsid w:val="00747BE4"/>
    <w:rsid w:val="00747DA9"/>
    <w:rsid w:val="00747F61"/>
    <w:rsid w:val="0075004F"/>
    <w:rsid w:val="00750219"/>
    <w:rsid w:val="007507EC"/>
    <w:rsid w:val="007508EB"/>
    <w:rsid w:val="00750A0A"/>
    <w:rsid w:val="00750D11"/>
    <w:rsid w:val="00750F78"/>
    <w:rsid w:val="00751369"/>
    <w:rsid w:val="0075172F"/>
    <w:rsid w:val="007518BA"/>
    <w:rsid w:val="00751920"/>
    <w:rsid w:val="00751C28"/>
    <w:rsid w:val="00751E55"/>
    <w:rsid w:val="00752052"/>
    <w:rsid w:val="00752079"/>
    <w:rsid w:val="007521F7"/>
    <w:rsid w:val="00752335"/>
    <w:rsid w:val="00752DF0"/>
    <w:rsid w:val="00752E17"/>
    <w:rsid w:val="00753063"/>
    <w:rsid w:val="00753609"/>
    <w:rsid w:val="007536B3"/>
    <w:rsid w:val="00753B7C"/>
    <w:rsid w:val="00753B82"/>
    <w:rsid w:val="00753E96"/>
    <w:rsid w:val="00753FFD"/>
    <w:rsid w:val="007540A0"/>
    <w:rsid w:val="00754308"/>
    <w:rsid w:val="007548DD"/>
    <w:rsid w:val="00754909"/>
    <w:rsid w:val="0075497D"/>
    <w:rsid w:val="00754F02"/>
    <w:rsid w:val="007550AE"/>
    <w:rsid w:val="00755223"/>
    <w:rsid w:val="00755569"/>
    <w:rsid w:val="00755817"/>
    <w:rsid w:val="00755A1E"/>
    <w:rsid w:val="00755B20"/>
    <w:rsid w:val="00755CCE"/>
    <w:rsid w:val="00755F85"/>
    <w:rsid w:val="00755F9F"/>
    <w:rsid w:val="00755FC5"/>
    <w:rsid w:val="00755FF5"/>
    <w:rsid w:val="0075648E"/>
    <w:rsid w:val="0075650C"/>
    <w:rsid w:val="007565E7"/>
    <w:rsid w:val="00756A01"/>
    <w:rsid w:val="00756A68"/>
    <w:rsid w:val="00757434"/>
    <w:rsid w:val="00757680"/>
    <w:rsid w:val="00757899"/>
    <w:rsid w:val="00757B9F"/>
    <w:rsid w:val="00757BB2"/>
    <w:rsid w:val="00757BFB"/>
    <w:rsid w:val="00757E73"/>
    <w:rsid w:val="00757F1A"/>
    <w:rsid w:val="0076009B"/>
    <w:rsid w:val="007604C2"/>
    <w:rsid w:val="00760665"/>
    <w:rsid w:val="007606DE"/>
    <w:rsid w:val="00760D58"/>
    <w:rsid w:val="00761A31"/>
    <w:rsid w:val="00761BAD"/>
    <w:rsid w:val="00761BEF"/>
    <w:rsid w:val="007622FF"/>
    <w:rsid w:val="00762438"/>
    <w:rsid w:val="007628B8"/>
    <w:rsid w:val="0076298C"/>
    <w:rsid w:val="00762A79"/>
    <w:rsid w:val="00762B05"/>
    <w:rsid w:val="00762B8D"/>
    <w:rsid w:val="00762BDA"/>
    <w:rsid w:val="00762D04"/>
    <w:rsid w:val="00762D81"/>
    <w:rsid w:val="00762F65"/>
    <w:rsid w:val="007630CC"/>
    <w:rsid w:val="007632F5"/>
    <w:rsid w:val="00764066"/>
    <w:rsid w:val="007644DF"/>
    <w:rsid w:val="0076485F"/>
    <w:rsid w:val="00764E42"/>
    <w:rsid w:val="007651A6"/>
    <w:rsid w:val="0076559A"/>
    <w:rsid w:val="007655CE"/>
    <w:rsid w:val="0076598F"/>
    <w:rsid w:val="00765D41"/>
    <w:rsid w:val="00765F2A"/>
    <w:rsid w:val="00765F87"/>
    <w:rsid w:val="007661AE"/>
    <w:rsid w:val="007663D0"/>
    <w:rsid w:val="007663E6"/>
    <w:rsid w:val="007668EC"/>
    <w:rsid w:val="00766902"/>
    <w:rsid w:val="00766BE2"/>
    <w:rsid w:val="00766FED"/>
    <w:rsid w:val="007671F2"/>
    <w:rsid w:val="007671FE"/>
    <w:rsid w:val="0076736D"/>
    <w:rsid w:val="00767531"/>
    <w:rsid w:val="00767634"/>
    <w:rsid w:val="007679CB"/>
    <w:rsid w:val="007679D0"/>
    <w:rsid w:val="00767A60"/>
    <w:rsid w:val="00767E49"/>
    <w:rsid w:val="00770420"/>
    <w:rsid w:val="007706FA"/>
    <w:rsid w:val="007707EC"/>
    <w:rsid w:val="00770A59"/>
    <w:rsid w:val="00770D95"/>
    <w:rsid w:val="0077164E"/>
    <w:rsid w:val="00771752"/>
    <w:rsid w:val="007719B6"/>
    <w:rsid w:val="00771C5C"/>
    <w:rsid w:val="00771CB2"/>
    <w:rsid w:val="00771F16"/>
    <w:rsid w:val="00771FD6"/>
    <w:rsid w:val="0077214D"/>
    <w:rsid w:val="007726A1"/>
    <w:rsid w:val="00772E1C"/>
    <w:rsid w:val="00772E4B"/>
    <w:rsid w:val="00772EC8"/>
    <w:rsid w:val="00773127"/>
    <w:rsid w:val="00773184"/>
    <w:rsid w:val="007732AC"/>
    <w:rsid w:val="007734A8"/>
    <w:rsid w:val="0077371C"/>
    <w:rsid w:val="00773832"/>
    <w:rsid w:val="00773DCA"/>
    <w:rsid w:val="007742B7"/>
    <w:rsid w:val="00774446"/>
    <w:rsid w:val="007747AD"/>
    <w:rsid w:val="00774D84"/>
    <w:rsid w:val="00775038"/>
    <w:rsid w:val="007750BA"/>
    <w:rsid w:val="00775350"/>
    <w:rsid w:val="007754F9"/>
    <w:rsid w:val="007755FB"/>
    <w:rsid w:val="0077578A"/>
    <w:rsid w:val="00775993"/>
    <w:rsid w:val="00775A7A"/>
    <w:rsid w:val="00775D8F"/>
    <w:rsid w:val="00775E9C"/>
    <w:rsid w:val="0077606D"/>
    <w:rsid w:val="0077635C"/>
    <w:rsid w:val="007763D6"/>
    <w:rsid w:val="00776511"/>
    <w:rsid w:val="00776562"/>
    <w:rsid w:val="00776950"/>
    <w:rsid w:val="0077697F"/>
    <w:rsid w:val="00776B89"/>
    <w:rsid w:val="00776EB9"/>
    <w:rsid w:val="0077721D"/>
    <w:rsid w:val="00777639"/>
    <w:rsid w:val="0077763D"/>
    <w:rsid w:val="007777E2"/>
    <w:rsid w:val="00777AAF"/>
    <w:rsid w:val="00777AEA"/>
    <w:rsid w:val="00777BD8"/>
    <w:rsid w:val="00777F58"/>
    <w:rsid w:val="007800E3"/>
    <w:rsid w:val="0078018C"/>
    <w:rsid w:val="007804B5"/>
    <w:rsid w:val="0078055A"/>
    <w:rsid w:val="00780775"/>
    <w:rsid w:val="007808B4"/>
    <w:rsid w:val="00780BC5"/>
    <w:rsid w:val="00780C23"/>
    <w:rsid w:val="0078101B"/>
    <w:rsid w:val="007813CD"/>
    <w:rsid w:val="007814AA"/>
    <w:rsid w:val="007816C0"/>
    <w:rsid w:val="007818B9"/>
    <w:rsid w:val="00781935"/>
    <w:rsid w:val="007819C0"/>
    <w:rsid w:val="00781C12"/>
    <w:rsid w:val="00781EF3"/>
    <w:rsid w:val="007820F6"/>
    <w:rsid w:val="00782379"/>
    <w:rsid w:val="0078241B"/>
    <w:rsid w:val="0078287F"/>
    <w:rsid w:val="00782BC2"/>
    <w:rsid w:val="007830E7"/>
    <w:rsid w:val="007830EB"/>
    <w:rsid w:val="0078319C"/>
    <w:rsid w:val="007831B4"/>
    <w:rsid w:val="007832DC"/>
    <w:rsid w:val="00783466"/>
    <w:rsid w:val="0078352F"/>
    <w:rsid w:val="007839A1"/>
    <w:rsid w:val="00783F2D"/>
    <w:rsid w:val="00783FED"/>
    <w:rsid w:val="00784045"/>
    <w:rsid w:val="007840DC"/>
    <w:rsid w:val="00784195"/>
    <w:rsid w:val="007843EB"/>
    <w:rsid w:val="007844D2"/>
    <w:rsid w:val="00784629"/>
    <w:rsid w:val="007846C3"/>
    <w:rsid w:val="007846FF"/>
    <w:rsid w:val="00784774"/>
    <w:rsid w:val="00784795"/>
    <w:rsid w:val="00784855"/>
    <w:rsid w:val="00784930"/>
    <w:rsid w:val="00784A2B"/>
    <w:rsid w:val="00784BDD"/>
    <w:rsid w:val="00784C36"/>
    <w:rsid w:val="0078511D"/>
    <w:rsid w:val="00785179"/>
    <w:rsid w:val="00785333"/>
    <w:rsid w:val="00785EFF"/>
    <w:rsid w:val="007861D4"/>
    <w:rsid w:val="0078656D"/>
    <w:rsid w:val="00786AF7"/>
    <w:rsid w:val="00786B2C"/>
    <w:rsid w:val="00786E6E"/>
    <w:rsid w:val="00786FC7"/>
    <w:rsid w:val="00787163"/>
    <w:rsid w:val="007877DF"/>
    <w:rsid w:val="007878DF"/>
    <w:rsid w:val="00787E58"/>
    <w:rsid w:val="007900CF"/>
    <w:rsid w:val="00790393"/>
    <w:rsid w:val="007903AE"/>
    <w:rsid w:val="00790408"/>
    <w:rsid w:val="0079044B"/>
    <w:rsid w:val="0079044E"/>
    <w:rsid w:val="00790552"/>
    <w:rsid w:val="00790D15"/>
    <w:rsid w:val="00790DF7"/>
    <w:rsid w:val="007913C4"/>
    <w:rsid w:val="00791514"/>
    <w:rsid w:val="00791557"/>
    <w:rsid w:val="007919FD"/>
    <w:rsid w:val="00791D10"/>
    <w:rsid w:val="00791EED"/>
    <w:rsid w:val="007920BE"/>
    <w:rsid w:val="007928AA"/>
    <w:rsid w:val="007928B8"/>
    <w:rsid w:val="007930EA"/>
    <w:rsid w:val="007931CF"/>
    <w:rsid w:val="0079352B"/>
    <w:rsid w:val="0079391D"/>
    <w:rsid w:val="0079397D"/>
    <w:rsid w:val="00793A24"/>
    <w:rsid w:val="00793A9C"/>
    <w:rsid w:val="00793AEB"/>
    <w:rsid w:val="00793ECF"/>
    <w:rsid w:val="00794808"/>
    <w:rsid w:val="00794873"/>
    <w:rsid w:val="00794A4A"/>
    <w:rsid w:val="00794BDB"/>
    <w:rsid w:val="00794F8C"/>
    <w:rsid w:val="0079505E"/>
    <w:rsid w:val="007950F6"/>
    <w:rsid w:val="007954F1"/>
    <w:rsid w:val="00795546"/>
    <w:rsid w:val="007960FA"/>
    <w:rsid w:val="0079658F"/>
    <w:rsid w:val="0079660F"/>
    <w:rsid w:val="00796C22"/>
    <w:rsid w:val="00796E59"/>
    <w:rsid w:val="00796FD0"/>
    <w:rsid w:val="00797042"/>
    <w:rsid w:val="0079711C"/>
    <w:rsid w:val="00797198"/>
    <w:rsid w:val="00797A9A"/>
    <w:rsid w:val="00797F67"/>
    <w:rsid w:val="007A0050"/>
    <w:rsid w:val="007A025D"/>
    <w:rsid w:val="007A09CF"/>
    <w:rsid w:val="007A0B0B"/>
    <w:rsid w:val="007A0F2B"/>
    <w:rsid w:val="007A1021"/>
    <w:rsid w:val="007A13E0"/>
    <w:rsid w:val="007A153F"/>
    <w:rsid w:val="007A1608"/>
    <w:rsid w:val="007A160B"/>
    <w:rsid w:val="007A160F"/>
    <w:rsid w:val="007A1C06"/>
    <w:rsid w:val="007A1C43"/>
    <w:rsid w:val="007A1EAB"/>
    <w:rsid w:val="007A1EC9"/>
    <w:rsid w:val="007A29C2"/>
    <w:rsid w:val="007A2B0A"/>
    <w:rsid w:val="007A3021"/>
    <w:rsid w:val="007A338A"/>
    <w:rsid w:val="007A3656"/>
    <w:rsid w:val="007A3A3C"/>
    <w:rsid w:val="007A3DE8"/>
    <w:rsid w:val="007A4CAF"/>
    <w:rsid w:val="007A5139"/>
    <w:rsid w:val="007A5483"/>
    <w:rsid w:val="007A56DC"/>
    <w:rsid w:val="007A597D"/>
    <w:rsid w:val="007A5A81"/>
    <w:rsid w:val="007A60AA"/>
    <w:rsid w:val="007A61A9"/>
    <w:rsid w:val="007A620B"/>
    <w:rsid w:val="007A636C"/>
    <w:rsid w:val="007A68B6"/>
    <w:rsid w:val="007A6C54"/>
    <w:rsid w:val="007A6DD1"/>
    <w:rsid w:val="007A6E32"/>
    <w:rsid w:val="007A74C3"/>
    <w:rsid w:val="007A7540"/>
    <w:rsid w:val="007A7A24"/>
    <w:rsid w:val="007A7EE8"/>
    <w:rsid w:val="007B03EF"/>
    <w:rsid w:val="007B0438"/>
    <w:rsid w:val="007B05F4"/>
    <w:rsid w:val="007B08FE"/>
    <w:rsid w:val="007B0B98"/>
    <w:rsid w:val="007B0DA5"/>
    <w:rsid w:val="007B0FED"/>
    <w:rsid w:val="007B10D6"/>
    <w:rsid w:val="007B10F0"/>
    <w:rsid w:val="007B1167"/>
    <w:rsid w:val="007B1276"/>
    <w:rsid w:val="007B1472"/>
    <w:rsid w:val="007B1719"/>
    <w:rsid w:val="007B1966"/>
    <w:rsid w:val="007B19C2"/>
    <w:rsid w:val="007B1BE8"/>
    <w:rsid w:val="007B1F63"/>
    <w:rsid w:val="007B2060"/>
    <w:rsid w:val="007B214E"/>
    <w:rsid w:val="007B23EC"/>
    <w:rsid w:val="007B2698"/>
    <w:rsid w:val="007B2A3C"/>
    <w:rsid w:val="007B2C2B"/>
    <w:rsid w:val="007B2C58"/>
    <w:rsid w:val="007B2D09"/>
    <w:rsid w:val="007B2DF4"/>
    <w:rsid w:val="007B2F0C"/>
    <w:rsid w:val="007B3077"/>
    <w:rsid w:val="007B30CF"/>
    <w:rsid w:val="007B3196"/>
    <w:rsid w:val="007B3204"/>
    <w:rsid w:val="007B37A4"/>
    <w:rsid w:val="007B3C3C"/>
    <w:rsid w:val="007B3CC9"/>
    <w:rsid w:val="007B4458"/>
    <w:rsid w:val="007B4528"/>
    <w:rsid w:val="007B4647"/>
    <w:rsid w:val="007B46C2"/>
    <w:rsid w:val="007B499F"/>
    <w:rsid w:val="007B4BC3"/>
    <w:rsid w:val="007B4C79"/>
    <w:rsid w:val="007B528A"/>
    <w:rsid w:val="007B56FC"/>
    <w:rsid w:val="007B5892"/>
    <w:rsid w:val="007B5996"/>
    <w:rsid w:val="007B5A0F"/>
    <w:rsid w:val="007B5D86"/>
    <w:rsid w:val="007B6028"/>
    <w:rsid w:val="007B63FC"/>
    <w:rsid w:val="007B65DC"/>
    <w:rsid w:val="007B66DD"/>
    <w:rsid w:val="007B67DC"/>
    <w:rsid w:val="007B6860"/>
    <w:rsid w:val="007B6968"/>
    <w:rsid w:val="007B6AED"/>
    <w:rsid w:val="007B6E39"/>
    <w:rsid w:val="007B7853"/>
    <w:rsid w:val="007B7892"/>
    <w:rsid w:val="007B78F8"/>
    <w:rsid w:val="007B7B5F"/>
    <w:rsid w:val="007B7C27"/>
    <w:rsid w:val="007B7D4A"/>
    <w:rsid w:val="007B7F93"/>
    <w:rsid w:val="007C013E"/>
    <w:rsid w:val="007C0242"/>
    <w:rsid w:val="007C024E"/>
    <w:rsid w:val="007C03A0"/>
    <w:rsid w:val="007C042E"/>
    <w:rsid w:val="007C0476"/>
    <w:rsid w:val="007C0495"/>
    <w:rsid w:val="007C04DC"/>
    <w:rsid w:val="007C0DD4"/>
    <w:rsid w:val="007C0F19"/>
    <w:rsid w:val="007C135E"/>
    <w:rsid w:val="007C171C"/>
    <w:rsid w:val="007C1B5A"/>
    <w:rsid w:val="007C1BEB"/>
    <w:rsid w:val="007C1C8A"/>
    <w:rsid w:val="007C1C92"/>
    <w:rsid w:val="007C1E75"/>
    <w:rsid w:val="007C2209"/>
    <w:rsid w:val="007C2613"/>
    <w:rsid w:val="007C2636"/>
    <w:rsid w:val="007C29D0"/>
    <w:rsid w:val="007C2CBC"/>
    <w:rsid w:val="007C2F13"/>
    <w:rsid w:val="007C3317"/>
    <w:rsid w:val="007C3364"/>
    <w:rsid w:val="007C341D"/>
    <w:rsid w:val="007C3985"/>
    <w:rsid w:val="007C3A43"/>
    <w:rsid w:val="007C3B17"/>
    <w:rsid w:val="007C3B75"/>
    <w:rsid w:val="007C3C02"/>
    <w:rsid w:val="007C3E84"/>
    <w:rsid w:val="007C3EC2"/>
    <w:rsid w:val="007C4537"/>
    <w:rsid w:val="007C476A"/>
    <w:rsid w:val="007C48DE"/>
    <w:rsid w:val="007C4A21"/>
    <w:rsid w:val="007C4AC9"/>
    <w:rsid w:val="007C4BE4"/>
    <w:rsid w:val="007C4EC6"/>
    <w:rsid w:val="007C5014"/>
    <w:rsid w:val="007C5042"/>
    <w:rsid w:val="007C505E"/>
    <w:rsid w:val="007C54E0"/>
    <w:rsid w:val="007C554C"/>
    <w:rsid w:val="007C555B"/>
    <w:rsid w:val="007C5A24"/>
    <w:rsid w:val="007C5CA5"/>
    <w:rsid w:val="007C5FBB"/>
    <w:rsid w:val="007C65E3"/>
    <w:rsid w:val="007C6687"/>
    <w:rsid w:val="007C6718"/>
    <w:rsid w:val="007C6970"/>
    <w:rsid w:val="007C6A91"/>
    <w:rsid w:val="007C6ADF"/>
    <w:rsid w:val="007C6E6D"/>
    <w:rsid w:val="007C7202"/>
    <w:rsid w:val="007C7441"/>
    <w:rsid w:val="007C75D3"/>
    <w:rsid w:val="007C7AB0"/>
    <w:rsid w:val="007C7B95"/>
    <w:rsid w:val="007D0011"/>
    <w:rsid w:val="007D0148"/>
    <w:rsid w:val="007D0648"/>
    <w:rsid w:val="007D0904"/>
    <w:rsid w:val="007D09BE"/>
    <w:rsid w:val="007D0A9F"/>
    <w:rsid w:val="007D0BB9"/>
    <w:rsid w:val="007D0C5A"/>
    <w:rsid w:val="007D0D03"/>
    <w:rsid w:val="007D0F19"/>
    <w:rsid w:val="007D12BD"/>
    <w:rsid w:val="007D13C1"/>
    <w:rsid w:val="007D1603"/>
    <w:rsid w:val="007D1A52"/>
    <w:rsid w:val="007D1B10"/>
    <w:rsid w:val="007D1F7D"/>
    <w:rsid w:val="007D1F8E"/>
    <w:rsid w:val="007D22E1"/>
    <w:rsid w:val="007D2509"/>
    <w:rsid w:val="007D25E9"/>
    <w:rsid w:val="007D2924"/>
    <w:rsid w:val="007D2C2E"/>
    <w:rsid w:val="007D319D"/>
    <w:rsid w:val="007D3385"/>
    <w:rsid w:val="007D33C0"/>
    <w:rsid w:val="007D37CE"/>
    <w:rsid w:val="007D3A15"/>
    <w:rsid w:val="007D3C5E"/>
    <w:rsid w:val="007D3F07"/>
    <w:rsid w:val="007D443A"/>
    <w:rsid w:val="007D449F"/>
    <w:rsid w:val="007D44B2"/>
    <w:rsid w:val="007D4B3F"/>
    <w:rsid w:val="007D5325"/>
    <w:rsid w:val="007D550C"/>
    <w:rsid w:val="007D5614"/>
    <w:rsid w:val="007D5761"/>
    <w:rsid w:val="007D59B8"/>
    <w:rsid w:val="007D5A87"/>
    <w:rsid w:val="007D5BC0"/>
    <w:rsid w:val="007D5F83"/>
    <w:rsid w:val="007D6054"/>
    <w:rsid w:val="007D6204"/>
    <w:rsid w:val="007D630D"/>
    <w:rsid w:val="007D638D"/>
    <w:rsid w:val="007D6561"/>
    <w:rsid w:val="007D6647"/>
    <w:rsid w:val="007D68FB"/>
    <w:rsid w:val="007D68FF"/>
    <w:rsid w:val="007D73CE"/>
    <w:rsid w:val="007D768F"/>
    <w:rsid w:val="007D77AB"/>
    <w:rsid w:val="007D799D"/>
    <w:rsid w:val="007D79C4"/>
    <w:rsid w:val="007E0163"/>
    <w:rsid w:val="007E0816"/>
    <w:rsid w:val="007E0877"/>
    <w:rsid w:val="007E08D9"/>
    <w:rsid w:val="007E0938"/>
    <w:rsid w:val="007E09A1"/>
    <w:rsid w:val="007E09D9"/>
    <w:rsid w:val="007E0C98"/>
    <w:rsid w:val="007E0D71"/>
    <w:rsid w:val="007E131C"/>
    <w:rsid w:val="007E16DE"/>
    <w:rsid w:val="007E266C"/>
    <w:rsid w:val="007E2715"/>
    <w:rsid w:val="007E2844"/>
    <w:rsid w:val="007E2923"/>
    <w:rsid w:val="007E2A5B"/>
    <w:rsid w:val="007E2BE5"/>
    <w:rsid w:val="007E2F4E"/>
    <w:rsid w:val="007E3067"/>
    <w:rsid w:val="007E32E3"/>
    <w:rsid w:val="007E3373"/>
    <w:rsid w:val="007E366E"/>
    <w:rsid w:val="007E3797"/>
    <w:rsid w:val="007E39C0"/>
    <w:rsid w:val="007E3B48"/>
    <w:rsid w:val="007E3C6C"/>
    <w:rsid w:val="007E3DB7"/>
    <w:rsid w:val="007E3E5B"/>
    <w:rsid w:val="007E3EA4"/>
    <w:rsid w:val="007E40FC"/>
    <w:rsid w:val="007E43CE"/>
    <w:rsid w:val="007E47C6"/>
    <w:rsid w:val="007E47D3"/>
    <w:rsid w:val="007E493B"/>
    <w:rsid w:val="007E4CA5"/>
    <w:rsid w:val="007E4E76"/>
    <w:rsid w:val="007E4F6F"/>
    <w:rsid w:val="007E4FA2"/>
    <w:rsid w:val="007E50C2"/>
    <w:rsid w:val="007E5201"/>
    <w:rsid w:val="007E52B0"/>
    <w:rsid w:val="007E5356"/>
    <w:rsid w:val="007E56C8"/>
    <w:rsid w:val="007E56D0"/>
    <w:rsid w:val="007E5ABC"/>
    <w:rsid w:val="007E5D52"/>
    <w:rsid w:val="007E5E0A"/>
    <w:rsid w:val="007E61AA"/>
    <w:rsid w:val="007E6685"/>
    <w:rsid w:val="007E6701"/>
    <w:rsid w:val="007E67B0"/>
    <w:rsid w:val="007E6B43"/>
    <w:rsid w:val="007E6B48"/>
    <w:rsid w:val="007E6B72"/>
    <w:rsid w:val="007E741E"/>
    <w:rsid w:val="007E755B"/>
    <w:rsid w:val="007E75CC"/>
    <w:rsid w:val="007E75E5"/>
    <w:rsid w:val="007E769F"/>
    <w:rsid w:val="007E76B1"/>
    <w:rsid w:val="007E7789"/>
    <w:rsid w:val="007E78C5"/>
    <w:rsid w:val="007F06B5"/>
    <w:rsid w:val="007F06BD"/>
    <w:rsid w:val="007F0A11"/>
    <w:rsid w:val="007F0AE3"/>
    <w:rsid w:val="007F1064"/>
    <w:rsid w:val="007F1323"/>
    <w:rsid w:val="007F135D"/>
    <w:rsid w:val="007F1B5C"/>
    <w:rsid w:val="007F1CC9"/>
    <w:rsid w:val="007F202B"/>
    <w:rsid w:val="007F20BA"/>
    <w:rsid w:val="007F2609"/>
    <w:rsid w:val="007F279F"/>
    <w:rsid w:val="007F2CB5"/>
    <w:rsid w:val="007F2CBA"/>
    <w:rsid w:val="007F3105"/>
    <w:rsid w:val="007F3513"/>
    <w:rsid w:val="007F35A7"/>
    <w:rsid w:val="007F362A"/>
    <w:rsid w:val="007F3987"/>
    <w:rsid w:val="007F39BE"/>
    <w:rsid w:val="007F3B0B"/>
    <w:rsid w:val="007F48A8"/>
    <w:rsid w:val="007F49FF"/>
    <w:rsid w:val="007F4E85"/>
    <w:rsid w:val="007F5078"/>
    <w:rsid w:val="007F5517"/>
    <w:rsid w:val="007F5772"/>
    <w:rsid w:val="007F581E"/>
    <w:rsid w:val="007F5829"/>
    <w:rsid w:val="007F59AA"/>
    <w:rsid w:val="007F5BCA"/>
    <w:rsid w:val="007F5C5A"/>
    <w:rsid w:val="007F5F12"/>
    <w:rsid w:val="007F6602"/>
    <w:rsid w:val="007F66B7"/>
    <w:rsid w:val="007F66BD"/>
    <w:rsid w:val="007F6B34"/>
    <w:rsid w:val="007F6CDB"/>
    <w:rsid w:val="007F6DA9"/>
    <w:rsid w:val="007F6E2E"/>
    <w:rsid w:val="007F6FD6"/>
    <w:rsid w:val="007F78AC"/>
    <w:rsid w:val="007F7A03"/>
    <w:rsid w:val="007F7C8B"/>
    <w:rsid w:val="007F7C95"/>
    <w:rsid w:val="007F7F3D"/>
    <w:rsid w:val="008001F8"/>
    <w:rsid w:val="00800567"/>
    <w:rsid w:val="0080070A"/>
    <w:rsid w:val="00800778"/>
    <w:rsid w:val="00800B36"/>
    <w:rsid w:val="00800C07"/>
    <w:rsid w:val="00800F42"/>
    <w:rsid w:val="00801053"/>
    <w:rsid w:val="00801124"/>
    <w:rsid w:val="00801195"/>
    <w:rsid w:val="008013F6"/>
    <w:rsid w:val="008015FB"/>
    <w:rsid w:val="00801657"/>
    <w:rsid w:val="0080172B"/>
    <w:rsid w:val="00801DA5"/>
    <w:rsid w:val="00802061"/>
    <w:rsid w:val="008020D2"/>
    <w:rsid w:val="00802703"/>
    <w:rsid w:val="00802833"/>
    <w:rsid w:val="0080292C"/>
    <w:rsid w:val="00802CE4"/>
    <w:rsid w:val="00802EE2"/>
    <w:rsid w:val="00802FED"/>
    <w:rsid w:val="008033F1"/>
    <w:rsid w:val="008034BD"/>
    <w:rsid w:val="008035A0"/>
    <w:rsid w:val="00803693"/>
    <w:rsid w:val="008037A3"/>
    <w:rsid w:val="008037F2"/>
    <w:rsid w:val="00803867"/>
    <w:rsid w:val="00803A80"/>
    <w:rsid w:val="00803C0E"/>
    <w:rsid w:val="00803E16"/>
    <w:rsid w:val="008041CF"/>
    <w:rsid w:val="00804305"/>
    <w:rsid w:val="00804462"/>
    <w:rsid w:val="0080447E"/>
    <w:rsid w:val="008045F8"/>
    <w:rsid w:val="0080466A"/>
    <w:rsid w:val="00804B74"/>
    <w:rsid w:val="00804C59"/>
    <w:rsid w:val="00804D60"/>
    <w:rsid w:val="008051ED"/>
    <w:rsid w:val="0080548F"/>
    <w:rsid w:val="008058AD"/>
    <w:rsid w:val="00805C37"/>
    <w:rsid w:val="00805C91"/>
    <w:rsid w:val="00805D13"/>
    <w:rsid w:val="00805EFD"/>
    <w:rsid w:val="008060DE"/>
    <w:rsid w:val="00806330"/>
    <w:rsid w:val="008063C1"/>
    <w:rsid w:val="008063DC"/>
    <w:rsid w:val="00806AB0"/>
    <w:rsid w:val="00806B6E"/>
    <w:rsid w:val="00806D30"/>
    <w:rsid w:val="00806DB9"/>
    <w:rsid w:val="00806F4C"/>
    <w:rsid w:val="00806FD0"/>
    <w:rsid w:val="008072F5"/>
    <w:rsid w:val="00807839"/>
    <w:rsid w:val="00807A9D"/>
    <w:rsid w:val="00807CE0"/>
    <w:rsid w:val="00807FF8"/>
    <w:rsid w:val="00810115"/>
    <w:rsid w:val="00810399"/>
    <w:rsid w:val="00810492"/>
    <w:rsid w:val="00810A74"/>
    <w:rsid w:val="00811292"/>
    <w:rsid w:val="008113D9"/>
    <w:rsid w:val="0081155A"/>
    <w:rsid w:val="0081192B"/>
    <w:rsid w:val="00811EB7"/>
    <w:rsid w:val="0081206B"/>
    <w:rsid w:val="0081262A"/>
    <w:rsid w:val="008127FF"/>
    <w:rsid w:val="00812985"/>
    <w:rsid w:val="00812ADB"/>
    <w:rsid w:val="00813687"/>
    <w:rsid w:val="008136BA"/>
    <w:rsid w:val="008138EA"/>
    <w:rsid w:val="00813B3E"/>
    <w:rsid w:val="00813B48"/>
    <w:rsid w:val="00813EBA"/>
    <w:rsid w:val="00813F6D"/>
    <w:rsid w:val="00813FEE"/>
    <w:rsid w:val="0081440D"/>
    <w:rsid w:val="00814ADA"/>
    <w:rsid w:val="00814B57"/>
    <w:rsid w:val="00814CFF"/>
    <w:rsid w:val="00814D1B"/>
    <w:rsid w:val="00814E48"/>
    <w:rsid w:val="00814F18"/>
    <w:rsid w:val="008153CE"/>
    <w:rsid w:val="00815741"/>
    <w:rsid w:val="00815AC1"/>
    <w:rsid w:val="008160A1"/>
    <w:rsid w:val="008161EE"/>
    <w:rsid w:val="008163D9"/>
    <w:rsid w:val="00816414"/>
    <w:rsid w:val="008167EC"/>
    <w:rsid w:val="00816B81"/>
    <w:rsid w:val="00816CAB"/>
    <w:rsid w:val="00817092"/>
    <w:rsid w:val="00817250"/>
    <w:rsid w:val="008177EB"/>
    <w:rsid w:val="00817926"/>
    <w:rsid w:val="00817B01"/>
    <w:rsid w:val="00817B57"/>
    <w:rsid w:val="00817D93"/>
    <w:rsid w:val="00820329"/>
    <w:rsid w:val="0082054E"/>
    <w:rsid w:val="008205EB"/>
    <w:rsid w:val="008206A8"/>
    <w:rsid w:val="0082078C"/>
    <w:rsid w:val="0082089F"/>
    <w:rsid w:val="008209AD"/>
    <w:rsid w:val="00820C04"/>
    <w:rsid w:val="00820C77"/>
    <w:rsid w:val="008212F9"/>
    <w:rsid w:val="0082135C"/>
    <w:rsid w:val="00821382"/>
    <w:rsid w:val="008215D6"/>
    <w:rsid w:val="008216FF"/>
    <w:rsid w:val="0082188E"/>
    <w:rsid w:val="00821A14"/>
    <w:rsid w:val="00821AC2"/>
    <w:rsid w:val="00821BA0"/>
    <w:rsid w:val="00821BB8"/>
    <w:rsid w:val="00822120"/>
    <w:rsid w:val="0082212C"/>
    <w:rsid w:val="00822187"/>
    <w:rsid w:val="00822266"/>
    <w:rsid w:val="008222D7"/>
    <w:rsid w:val="0082238D"/>
    <w:rsid w:val="008229D2"/>
    <w:rsid w:val="00822A85"/>
    <w:rsid w:val="00822AD7"/>
    <w:rsid w:val="0082302B"/>
    <w:rsid w:val="008234C0"/>
    <w:rsid w:val="00823546"/>
    <w:rsid w:val="008237AB"/>
    <w:rsid w:val="00823A6D"/>
    <w:rsid w:val="00823AC1"/>
    <w:rsid w:val="00823CFF"/>
    <w:rsid w:val="00823D1B"/>
    <w:rsid w:val="0082408D"/>
    <w:rsid w:val="0082446A"/>
    <w:rsid w:val="00824601"/>
    <w:rsid w:val="00824828"/>
    <w:rsid w:val="00824894"/>
    <w:rsid w:val="00824BCD"/>
    <w:rsid w:val="00824C37"/>
    <w:rsid w:val="00824CA6"/>
    <w:rsid w:val="00824DD9"/>
    <w:rsid w:val="00824EE3"/>
    <w:rsid w:val="00825325"/>
    <w:rsid w:val="0082547B"/>
    <w:rsid w:val="008254E4"/>
    <w:rsid w:val="0082557B"/>
    <w:rsid w:val="00825980"/>
    <w:rsid w:val="00825E59"/>
    <w:rsid w:val="00825EE5"/>
    <w:rsid w:val="0082607D"/>
    <w:rsid w:val="008261C1"/>
    <w:rsid w:val="0082623A"/>
    <w:rsid w:val="0082659C"/>
    <w:rsid w:val="00826A3B"/>
    <w:rsid w:val="00826BA1"/>
    <w:rsid w:val="008271F1"/>
    <w:rsid w:val="0082749A"/>
    <w:rsid w:val="00827935"/>
    <w:rsid w:val="00827D0B"/>
    <w:rsid w:val="00830375"/>
    <w:rsid w:val="008304D7"/>
    <w:rsid w:val="008307FF"/>
    <w:rsid w:val="0083080E"/>
    <w:rsid w:val="00830CE3"/>
    <w:rsid w:val="00830EAC"/>
    <w:rsid w:val="0083110E"/>
    <w:rsid w:val="00831535"/>
    <w:rsid w:val="00831818"/>
    <w:rsid w:val="008318E7"/>
    <w:rsid w:val="008319DB"/>
    <w:rsid w:val="00831BE0"/>
    <w:rsid w:val="00831E96"/>
    <w:rsid w:val="00831EF0"/>
    <w:rsid w:val="0083202E"/>
    <w:rsid w:val="00832037"/>
    <w:rsid w:val="008322AB"/>
    <w:rsid w:val="0083252B"/>
    <w:rsid w:val="008325C8"/>
    <w:rsid w:val="0083274B"/>
    <w:rsid w:val="0083293D"/>
    <w:rsid w:val="008329CA"/>
    <w:rsid w:val="00832D05"/>
    <w:rsid w:val="00833203"/>
    <w:rsid w:val="008334D1"/>
    <w:rsid w:val="00833605"/>
    <w:rsid w:val="0083371A"/>
    <w:rsid w:val="00833828"/>
    <w:rsid w:val="00833FD7"/>
    <w:rsid w:val="008342EB"/>
    <w:rsid w:val="0083461E"/>
    <w:rsid w:val="0083473A"/>
    <w:rsid w:val="008349C4"/>
    <w:rsid w:val="00834BEE"/>
    <w:rsid w:val="00834C44"/>
    <w:rsid w:val="00834D84"/>
    <w:rsid w:val="00834E4C"/>
    <w:rsid w:val="00834EC0"/>
    <w:rsid w:val="0083513F"/>
    <w:rsid w:val="008353CF"/>
    <w:rsid w:val="008355D3"/>
    <w:rsid w:val="00835759"/>
    <w:rsid w:val="00835826"/>
    <w:rsid w:val="00835896"/>
    <w:rsid w:val="008358EF"/>
    <w:rsid w:val="00835D90"/>
    <w:rsid w:val="00835E39"/>
    <w:rsid w:val="00836647"/>
    <w:rsid w:val="008366F4"/>
    <w:rsid w:val="00836DA6"/>
    <w:rsid w:val="00836F61"/>
    <w:rsid w:val="008370C8"/>
    <w:rsid w:val="0083733B"/>
    <w:rsid w:val="00837450"/>
    <w:rsid w:val="0083759F"/>
    <w:rsid w:val="008375D4"/>
    <w:rsid w:val="008375FA"/>
    <w:rsid w:val="00837AAF"/>
    <w:rsid w:val="00837E5B"/>
    <w:rsid w:val="008402BF"/>
    <w:rsid w:val="008404D0"/>
    <w:rsid w:val="00840555"/>
    <w:rsid w:val="00840C6D"/>
    <w:rsid w:val="00840C7C"/>
    <w:rsid w:val="00840D09"/>
    <w:rsid w:val="00841496"/>
    <w:rsid w:val="008417A1"/>
    <w:rsid w:val="00841945"/>
    <w:rsid w:val="008419E8"/>
    <w:rsid w:val="008419F6"/>
    <w:rsid w:val="00841A23"/>
    <w:rsid w:val="00841A7D"/>
    <w:rsid w:val="00841B46"/>
    <w:rsid w:val="00841D9D"/>
    <w:rsid w:val="00841EDD"/>
    <w:rsid w:val="00842021"/>
    <w:rsid w:val="008423D8"/>
    <w:rsid w:val="0084288C"/>
    <w:rsid w:val="008428F3"/>
    <w:rsid w:val="0084304D"/>
    <w:rsid w:val="00843052"/>
    <w:rsid w:val="008432B0"/>
    <w:rsid w:val="008432CB"/>
    <w:rsid w:val="008432DE"/>
    <w:rsid w:val="008433B1"/>
    <w:rsid w:val="008436E7"/>
    <w:rsid w:val="0084386B"/>
    <w:rsid w:val="00843AAB"/>
    <w:rsid w:val="00843D1F"/>
    <w:rsid w:val="00843EE9"/>
    <w:rsid w:val="0084478A"/>
    <w:rsid w:val="0084482A"/>
    <w:rsid w:val="00844948"/>
    <w:rsid w:val="00844A0D"/>
    <w:rsid w:val="00844D44"/>
    <w:rsid w:val="00844DFE"/>
    <w:rsid w:val="00844F91"/>
    <w:rsid w:val="00844F99"/>
    <w:rsid w:val="0084501C"/>
    <w:rsid w:val="008451F2"/>
    <w:rsid w:val="008453D3"/>
    <w:rsid w:val="00845760"/>
    <w:rsid w:val="00845781"/>
    <w:rsid w:val="00845786"/>
    <w:rsid w:val="00845BC9"/>
    <w:rsid w:val="0084612C"/>
    <w:rsid w:val="008461D3"/>
    <w:rsid w:val="00846315"/>
    <w:rsid w:val="00846651"/>
    <w:rsid w:val="00846898"/>
    <w:rsid w:val="00846AD1"/>
    <w:rsid w:val="0084725F"/>
    <w:rsid w:val="00847662"/>
    <w:rsid w:val="008477F2"/>
    <w:rsid w:val="00847850"/>
    <w:rsid w:val="00847AF6"/>
    <w:rsid w:val="00847B00"/>
    <w:rsid w:val="00847E88"/>
    <w:rsid w:val="0085003C"/>
    <w:rsid w:val="008502D3"/>
    <w:rsid w:val="0085053B"/>
    <w:rsid w:val="00850639"/>
    <w:rsid w:val="00850A04"/>
    <w:rsid w:val="00850AA1"/>
    <w:rsid w:val="00850C3F"/>
    <w:rsid w:val="00850E09"/>
    <w:rsid w:val="008510B2"/>
    <w:rsid w:val="008511AE"/>
    <w:rsid w:val="00851250"/>
    <w:rsid w:val="0085129D"/>
    <w:rsid w:val="00851988"/>
    <w:rsid w:val="00851A66"/>
    <w:rsid w:val="00851A73"/>
    <w:rsid w:val="00851B94"/>
    <w:rsid w:val="00851C63"/>
    <w:rsid w:val="00852247"/>
    <w:rsid w:val="00852268"/>
    <w:rsid w:val="00852589"/>
    <w:rsid w:val="00852686"/>
    <w:rsid w:val="008527CA"/>
    <w:rsid w:val="00852B1C"/>
    <w:rsid w:val="00852CF8"/>
    <w:rsid w:val="008531A1"/>
    <w:rsid w:val="008532E6"/>
    <w:rsid w:val="00853311"/>
    <w:rsid w:val="0085343A"/>
    <w:rsid w:val="0085365B"/>
    <w:rsid w:val="0085377D"/>
    <w:rsid w:val="00853937"/>
    <w:rsid w:val="008539A7"/>
    <w:rsid w:val="00853E0C"/>
    <w:rsid w:val="0085426F"/>
    <w:rsid w:val="008542BC"/>
    <w:rsid w:val="008547A9"/>
    <w:rsid w:val="008548C2"/>
    <w:rsid w:val="00854B2B"/>
    <w:rsid w:val="00854D7E"/>
    <w:rsid w:val="008555EC"/>
    <w:rsid w:val="00855806"/>
    <w:rsid w:val="008558E5"/>
    <w:rsid w:val="00855F1C"/>
    <w:rsid w:val="0085641E"/>
    <w:rsid w:val="0085655B"/>
    <w:rsid w:val="008565EB"/>
    <w:rsid w:val="00856924"/>
    <w:rsid w:val="00856928"/>
    <w:rsid w:val="0085692D"/>
    <w:rsid w:val="00856B08"/>
    <w:rsid w:val="00856DDD"/>
    <w:rsid w:val="00856EAF"/>
    <w:rsid w:val="0085707C"/>
    <w:rsid w:val="00857082"/>
    <w:rsid w:val="00857483"/>
    <w:rsid w:val="00857A21"/>
    <w:rsid w:val="00857B52"/>
    <w:rsid w:val="00857FA8"/>
    <w:rsid w:val="00857FA9"/>
    <w:rsid w:val="008602A8"/>
    <w:rsid w:val="0086040D"/>
    <w:rsid w:val="008606EF"/>
    <w:rsid w:val="008607D3"/>
    <w:rsid w:val="008609E7"/>
    <w:rsid w:val="00860E58"/>
    <w:rsid w:val="00860E62"/>
    <w:rsid w:val="00860F0C"/>
    <w:rsid w:val="00861632"/>
    <w:rsid w:val="00861777"/>
    <w:rsid w:val="008619FB"/>
    <w:rsid w:val="00861A65"/>
    <w:rsid w:val="008620AE"/>
    <w:rsid w:val="008620C5"/>
    <w:rsid w:val="008621D1"/>
    <w:rsid w:val="008624E0"/>
    <w:rsid w:val="008626DE"/>
    <w:rsid w:val="0086272F"/>
    <w:rsid w:val="0086283A"/>
    <w:rsid w:val="00862905"/>
    <w:rsid w:val="00862973"/>
    <w:rsid w:val="00862A19"/>
    <w:rsid w:val="00863082"/>
    <w:rsid w:val="00863286"/>
    <w:rsid w:val="00863AF2"/>
    <w:rsid w:val="00863EEE"/>
    <w:rsid w:val="00863FD5"/>
    <w:rsid w:val="00864412"/>
    <w:rsid w:val="00864D78"/>
    <w:rsid w:val="00864DB0"/>
    <w:rsid w:val="00864E87"/>
    <w:rsid w:val="00864FB8"/>
    <w:rsid w:val="008656CE"/>
    <w:rsid w:val="00865E52"/>
    <w:rsid w:val="008662C1"/>
    <w:rsid w:val="008669A9"/>
    <w:rsid w:val="00866A0B"/>
    <w:rsid w:val="00866A83"/>
    <w:rsid w:val="00866EFE"/>
    <w:rsid w:val="00867129"/>
    <w:rsid w:val="00867245"/>
    <w:rsid w:val="00867409"/>
    <w:rsid w:val="008675D2"/>
    <w:rsid w:val="00867B6B"/>
    <w:rsid w:val="00867C8F"/>
    <w:rsid w:val="00867D3E"/>
    <w:rsid w:val="00870120"/>
    <w:rsid w:val="00870172"/>
    <w:rsid w:val="008701BA"/>
    <w:rsid w:val="00870573"/>
    <w:rsid w:val="00870751"/>
    <w:rsid w:val="0087098F"/>
    <w:rsid w:val="00871118"/>
    <w:rsid w:val="0087126B"/>
    <w:rsid w:val="008717EA"/>
    <w:rsid w:val="0087191F"/>
    <w:rsid w:val="00871A8D"/>
    <w:rsid w:val="00871A96"/>
    <w:rsid w:val="00871D99"/>
    <w:rsid w:val="00871DE5"/>
    <w:rsid w:val="008722DC"/>
    <w:rsid w:val="00872484"/>
    <w:rsid w:val="0087268D"/>
    <w:rsid w:val="008728F6"/>
    <w:rsid w:val="00872A7F"/>
    <w:rsid w:val="00872B12"/>
    <w:rsid w:val="00872B95"/>
    <w:rsid w:val="00872BDD"/>
    <w:rsid w:val="00872DBB"/>
    <w:rsid w:val="00872E40"/>
    <w:rsid w:val="00872E90"/>
    <w:rsid w:val="00872E9F"/>
    <w:rsid w:val="00872F71"/>
    <w:rsid w:val="0087318B"/>
    <w:rsid w:val="0087326F"/>
    <w:rsid w:val="008732DB"/>
    <w:rsid w:val="008734D2"/>
    <w:rsid w:val="00873781"/>
    <w:rsid w:val="0087394F"/>
    <w:rsid w:val="00873C56"/>
    <w:rsid w:val="00873E1C"/>
    <w:rsid w:val="00873E7E"/>
    <w:rsid w:val="0087426C"/>
    <w:rsid w:val="008742C4"/>
    <w:rsid w:val="0087437B"/>
    <w:rsid w:val="008746A6"/>
    <w:rsid w:val="008746A8"/>
    <w:rsid w:val="008748DA"/>
    <w:rsid w:val="00874A25"/>
    <w:rsid w:val="00874B4B"/>
    <w:rsid w:val="00874BC5"/>
    <w:rsid w:val="00874E3D"/>
    <w:rsid w:val="0087512C"/>
    <w:rsid w:val="00875579"/>
    <w:rsid w:val="008756EE"/>
    <w:rsid w:val="00875738"/>
    <w:rsid w:val="00875A2F"/>
    <w:rsid w:val="00875B66"/>
    <w:rsid w:val="00875BC3"/>
    <w:rsid w:val="00875E64"/>
    <w:rsid w:val="00875E99"/>
    <w:rsid w:val="008760A5"/>
    <w:rsid w:val="00876963"/>
    <w:rsid w:val="00876979"/>
    <w:rsid w:val="008769D7"/>
    <w:rsid w:val="00876CE2"/>
    <w:rsid w:val="00876EED"/>
    <w:rsid w:val="00876FC9"/>
    <w:rsid w:val="0087702D"/>
    <w:rsid w:val="0087705D"/>
    <w:rsid w:val="0087714A"/>
    <w:rsid w:val="0087720D"/>
    <w:rsid w:val="00877323"/>
    <w:rsid w:val="0087752F"/>
    <w:rsid w:val="00877BD4"/>
    <w:rsid w:val="00877BE6"/>
    <w:rsid w:val="0088038B"/>
    <w:rsid w:val="00880488"/>
    <w:rsid w:val="00880558"/>
    <w:rsid w:val="008807A1"/>
    <w:rsid w:val="00880A01"/>
    <w:rsid w:val="00880ABA"/>
    <w:rsid w:val="00880AD3"/>
    <w:rsid w:val="00880E5A"/>
    <w:rsid w:val="0088119A"/>
    <w:rsid w:val="00881323"/>
    <w:rsid w:val="008816FA"/>
    <w:rsid w:val="0088177A"/>
    <w:rsid w:val="008817AC"/>
    <w:rsid w:val="008817E2"/>
    <w:rsid w:val="008818DC"/>
    <w:rsid w:val="00881A33"/>
    <w:rsid w:val="00881ECB"/>
    <w:rsid w:val="00882399"/>
    <w:rsid w:val="008826ED"/>
    <w:rsid w:val="00882A39"/>
    <w:rsid w:val="00882D2F"/>
    <w:rsid w:val="0088380C"/>
    <w:rsid w:val="00883D06"/>
    <w:rsid w:val="00883F43"/>
    <w:rsid w:val="008840A8"/>
    <w:rsid w:val="0088418F"/>
    <w:rsid w:val="00884650"/>
    <w:rsid w:val="00884A92"/>
    <w:rsid w:val="00884B1F"/>
    <w:rsid w:val="00884F29"/>
    <w:rsid w:val="00884FBA"/>
    <w:rsid w:val="00885291"/>
    <w:rsid w:val="00885C19"/>
    <w:rsid w:val="00885C87"/>
    <w:rsid w:val="00885EC7"/>
    <w:rsid w:val="008864D4"/>
    <w:rsid w:val="0088659C"/>
    <w:rsid w:val="008867E6"/>
    <w:rsid w:val="008869D2"/>
    <w:rsid w:val="008871FC"/>
    <w:rsid w:val="008874E3"/>
    <w:rsid w:val="0088766D"/>
    <w:rsid w:val="008876C3"/>
    <w:rsid w:val="008878E5"/>
    <w:rsid w:val="008879B9"/>
    <w:rsid w:val="00887F89"/>
    <w:rsid w:val="008902DE"/>
    <w:rsid w:val="008903AA"/>
    <w:rsid w:val="0089044E"/>
    <w:rsid w:val="008905CC"/>
    <w:rsid w:val="00890A05"/>
    <w:rsid w:val="00890B86"/>
    <w:rsid w:val="00890CA5"/>
    <w:rsid w:val="00890F47"/>
    <w:rsid w:val="00891071"/>
    <w:rsid w:val="008912A4"/>
    <w:rsid w:val="008912E3"/>
    <w:rsid w:val="00891AAE"/>
    <w:rsid w:val="00891B8E"/>
    <w:rsid w:val="00891C79"/>
    <w:rsid w:val="00891D69"/>
    <w:rsid w:val="00892298"/>
    <w:rsid w:val="0089245A"/>
    <w:rsid w:val="00892832"/>
    <w:rsid w:val="00892ACF"/>
    <w:rsid w:val="00892BD8"/>
    <w:rsid w:val="00892E66"/>
    <w:rsid w:val="00892F2C"/>
    <w:rsid w:val="00893126"/>
    <w:rsid w:val="00893593"/>
    <w:rsid w:val="00893CCD"/>
    <w:rsid w:val="00893D2C"/>
    <w:rsid w:val="00893EB2"/>
    <w:rsid w:val="00893FA4"/>
    <w:rsid w:val="00894187"/>
    <w:rsid w:val="00894206"/>
    <w:rsid w:val="00894895"/>
    <w:rsid w:val="00894957"/>
    <w:rsid w:val="00894A87"/>
    <w:rsid w:val="00894C81"/>
    <w:rsid w:val="00894DDE"/>
    <w:rsid w:val="00895338"/>
    <w:rsid w:val="008954B7"/>
    <w:rsid w:val="00895782"/>
    <w:rsid w:val="0089579A"/>
    <w:rsid w:val="00895B47"/>
    <w:rsid w:val="00895C79"/>
    <w:rsid w:val="00895EC6"/>
    <w:rsid w:val="008961CF"/>
    <w:rsid w:val="00896883"/>
    <w:rsid w:val="008969D0"/>
    <w:rsid w:val="008969F7"/>
    <w:rsid w:val="00896ADC"/>
    <w:rsid w:val="008972E6"/>
    <w:rsid w:val="00897D2B"/>
    <w:rsid w:val="008A09E0"/>
    <w:rsid w:val="008A0B72"/>
    <w:rsid w:val="008A0DB4"/>
    <w:rsid w:val="008A116D"/>
    <w:rsid w:val="008A11C6"/>
    <w:rsid w:val="008A12EF"/>
    <w:rsid w:val="008A1673"/>
    <w:rsid w:val="008A1955"/>
    <w:rsid w:val="008A1B88"/>
    <w:rsid w:val="008A1BC4"/>
    <w:rsid w:val="008A1D6E"/>
    <w:rsid w:val="008A1DA9"/>
    <w:rsid w:val="008A1E77"/>
    <w:rsid w:val="008A2101"/>
    <w:rsid w:val="008A2147"/>
    <w:rsid w:val="008A21BA"/>
    <w:rsid w:val="008A226A"/>
    <w:rsid w:val="008A25A0"/>
    <w:rsid w:val="008A26B1"/>
    <w:rsid w:val="008A26C8"/>
    <w:rsid w:val="008A2A28"/>
    <w:rsid w:val="008A2A2D"/>
    <w:rsid w:val="008A2AB4"/>
    <w:rsid w:val="008A2DB7"/>
    <w:rsid w:val="008A3082"/>
    <w:rsid w:val="008A3663"/>
    <w:rsid w:val="008A37D4"/>
    <w:rsid w:val="008A3DCD"/>
    <w:rsid w:val="008A3FBC"/>
    <w:rsid w:val="008A407C"/>
    <w:rsid w:val="008A41C9"/>
    <w:rsid w:val="008A4563"/>
    <w:rsid w:val="008A4FC9"/>
    <w:rsid w:val="008A5BB2"/>
    <w:rsid w:val="008A5BE8"/>
    <w:rsid w:val="008A5C18"/>
    <w:rsid w:val="008A5C9A"/>
    <w:rsid w:val="008A5FD4"/>
    <w:rsid w:val="008A63AF"/>
    <w:rsid w:val="008A654B"/>
    <w:rsid w:val="008A660E"/>
    <w:rsid w:val="008A68E7"/>
    <w:rsid w:val="008A708C"/>
    <w:rsid w:val="008A7136"/>
    <w:rsid w:val="008A7189"/>
    <w:rsid w:val="008A77CD"/>
    <w:rsid w:val="008A7834"/>
    <w:rsid w:val="008A7B10"/>
    <w:rsid w:val="008A7DBF"/>
    <w:rsid w:val="008A7E75"/>
    <w:rsid w:val="008A7FF4"/>
    <w:rsid w:val="008B042B"/>
    <w:rsid w:val="008B0D56"/>
    <w:rsid w:val="008B1688"/>
    <w:rsid w:val="008B18AD"/>
    <w:rsid w:val="008B195A"/>
    <w:rsid w:val="008B1C0A"/>
    <w:rsid w:val="008B1C1B"/>
    <w:rsid w:val="008B1D8D"/>
    <w:rsid w:val="008B1E75"/>
    <w:rsid w:val="008B2055"/>
    <w:rsid w:val="008B239F"/>
    <w:rsid w:val="008B23A9"/>
    <w:rsid w:val="008B2485"/>
    <w:rsid w:val="008B2927"/>
    <w:rsid w:val="008B2A99"/>
    <w:rsid w:val="008B2F62"/>
    <w:rsid w:val="008B30B1"/>
    <w:rsid w:val="008B3107"/>
    <w:rsid w:val="008B315C"/>
    <w:rsid w:val="008B36B6"/>
    <w:rsid w:val="008B36EB"/>
    <w:rsid w:val="008B3993"/>
    <w:rsid w:val="008B39AE"/>
    <w:rsid w:val="008B39BA"/>
    <w:rsid w:val="008B3B97"/>
    <w:rsid w:val="008B3EA2"/>
    <w:rsid w:val="008B4116"/>
    <w:rsid w:val="008B4121"/>
    <w:rsid w:val="008B434B"/>
    <w:rsid w:val="008B4518"/>
    <w:rsid w:val="008B4571"/>
    <w:rsid w:val="008B4739"/>
    <w:rsid w:val="008B4F3F"/>
    <w:rsid w:val="008B4F97"/>
    <w:rsid w:val="008B56C2"/>
    <w:rsid w:val="008B5C51"/>
    <w:rsid w:val="008B5DB1"/>
    <w:rsid w:val="008B5DB8"/>
    <w:rsid w:val="008B5ED2"/>
    <w:rsid w:val="008B5F75"/>
    <w:rsid w:val="008B6268"/>
    <w:rsid w:val="008B634A"/>
    <w:rsid w:val="008B66E2"/>
    <w:rsid w:val="008B6773"/>
    <w:rsid w:val="008B68DB"/>
    <w:rsid w:val="008B6A16"/>
    <w:rsid w:val="008B6A54"/>
    <w:rsid w:val="008B6FA4"/>
    <w:rsid w:val="008B7568"/>
    <w:rsid w:val="008B7684"/>
    <w:rsid w:val="008B77EC"/>
    <w:rsid w:val="008B7AF8"/>
    <w:rsid w:val="008B7C49"/>
    <w:rsid w:val="008B7DA3"/>
    <w:rsid w:val="008C0441"/>
    <w:rsid w:val="008C044D"/>
    <w:rsid w:val="008C04AA"/>
    <w:rsid w:val="008C061D"/>
    <w:rsid w:val="008C07FD"/>
    <w:rsid w:val="008C09C0"/>
    <w:rsid w:val="008C0A2C"/>
    <w:rsid w:val="008C105C"/>
    <w:rsid w:val="008C1443"/>
    <w:rsid w:val="008C16B8"/>
    <w:rsid w:val="008C1754"/>
    <w:rsid w:val="008C1857"/>
    <w:rsid w:val="008C1BCD"/>
    <w:rsid w:val="008C1D80"/>
    <w:rsid w:val="008C20C5"/>
    <w:rsid w:val="008C2224"/>
    <w:rsid w:val="008C22DF"/>
    <w:rsid w:val="008C244A"/>
    <w:rsid w:val="008C24C0"/>
    <w:rsid w:val="008C25A2"/>
    <w:rsid w:val="008C2756"/>
    <w:rsid w:val="008C285E"/>
    <w:rsid w:val="008C2A38"/>
    <w:rsid w:val="008C2C14"/>
    <w:rsid w:val="008C2D7E"/>
    <w:rsid w:val="008C2E56"/>
    <w:rsid w:val="008C2FE4"/>
    <w:rsid w:val="008C3314"/>
    <w:rsid w:val="008C35C6"/>
    <w:rsid w:val="008C36AC"/>
    <w:rsid w:val="008C38F2"/>
    <w:rsid w:val="008C3FE6"/>
    <w:rsid w:val="008C4144"/>
    <w:rsid w:val="008C41DA"/>
    <w:rsid w:val="008C46B2"/>
    <w:rsid w:val="008C4737"/>
    <w:rsid w:val="008C4799"/>
    <w:rsid w:val="008C4BA2"/>
    <w:rsid w:val="008C4CD9"/>
    <w:rsid w:val="008C4D5C"/>
    <w:rsid w:val="008C4ECD"/>
    <w:rsid w:val="008C4F24"/>
    <w:rsid w:val="008C5569"/>
    <w:rsid w:val="008C5B22"/>
    <w:rsid w:val="008C5B33"/>
    <w:rsid w:val="008C5BF1"/>
    <w:rsid w:val="008C5F66"/>
    <w:rsid w:val="008C63A4"/>
    <w:rsid w:val="008C69DC"/>
    <w:rsid w:val="008C6A79"/>
    <w:rsid w:val="008C6B5D"/>
    <w:rsid w:val="008C6C8C"/>
    <w:rsid w:val="008C6D1F"/>
    <w:rsid w:val="008C70C3"/>
    <w:rsid w:val="008C72F3"/>
    <w:rsid w:val="008C75FE"/>
    <w:rsid w:val="008C76F6"/>
    <w:rsid w:val="008C77A2"/>
    <w:rsid w:val="008C7935"/>
    <w:rsid w:val="008C7D7D"/>
    <w:rsid w:val="008C7E5C"/>
    <w:rsid w:val="008C7FBB"/>
    <w:rsid w:val="008D0112"/>
    <w:rsid w:val="008D0291"/>
    <w:rsid w:val="008D0427"/>
    <w:rsid w:val="008D055D"/>
    <w:rsid w:val="008D05B7"/>
    <w:rsid w:val="008D071E"/>
    <w:rsid w:val="008D0803"/>
    <w:rsid w:val="008D0A0D"/>
    <w:rsid w:val="008D0F08"/>
    <w:rsid w:val="008D11C8"/>
    <w:rsid w:val="008D1200"/>
    <w:rsid w:val="008D13E1"/>
    <w:rsid w:val="008D175C"/>
    <w:rsid w:val="008D17DC"/>
    <w:rsid w:val="008D184C"/>
    <w:rsid w:val="008D1992"/>
    <w:rsid w:val="008D1AC8"/>
    <w:rsid w:val="008D1E61"/>
    <w:rsid w:val="008D1F12"/>
    <w:rsid w:val="008D2002"/>
    <w:rsid w:val="008D2306"/>
    <w:rsid w:val="008D2659"/>
    <w:rsid w:val="008D2857"/>
    <w:rsid w:val="008D2F41"/>
    <w:rsid w:val="008D350B"/>
    <w:rsid w:val="008D3576"/>
    <w:rsid w:val="008D3695"/>
    <w:rsid w:val="008D37A7"/>
    <w:rsid w:val="008D37D7"/>
    <w:rsid w:val="008D3985"/>
    <w:rsid w:val="008D3C1E"/>
    <w:rsid w:val="008D3CEA"/>
    <w:rsid w:val="008D45D2"/>
    <w:rsid w:val="008D4A71"/>
    <w:rsid w:val="008D4BF8"/>
    <w:rsid w:val="008D4F3F"/>
    <w:rsid w:val="008D50C5"/>
    <w:rsid w:val="008D5182"/>
    <w:rsid w:val="008D5797"/>
    <w:rsid w:val="008D582E"/>
    <w:rsid w:val="008D5895"/>
    <w:rsid w:val="008D59AC"/>
    <w:rsid w:val="008D5F76"/>
    <w:rsid w:val="008D6438"/>
    <w:rsid w:val="008D64C4"/>
    <w:rsid w:val="008D6603"/>
    <w:rsid w:val="008D666C"/>
    <w:rsid w:val="008D686F"/>
    <w:rsid w:val="008D69F4"/>
    <w:rsid w:val="008D6D56"/>
    <w:rsid w:val="008D7447"/>
    <w:rsid w:val="008D7A6A"/>
    <w:rsid w:val="008D7B92"/>
    <w:rsid w:val="008D7C62"/>
    <w:rsid w:val="008E02E2"/>
    <w:rsid w:val="008E0310"/>
    <w:rsid w:val="008E03E4"/>
    <w:rsid w:val="008E057F"/>
    <w:rsid w:val="008E1175"/>
    <w:rsid w:val="008E122F"/>
    <w:rsid w:val="008E129F"/>
    <w:rsid w:val="008E132C"/>
    <w:rsid w:val="008E1C8C"/>
    <w:rsid w:val="008E1D3F"/>
    <w:rsid w:val="008E1E13"/>
    <w:rsid w:val="008E1FEA"/>
    <w:rsid w:val="008E29A3"/>
    <w:rsid w:val="008E2E3A"/>
    <w:rsid w:val="008E341A"/>
    <w:rsid w:val="008E3B8E"/>
    <w:rsid w:val="008E400C"/>
    <w:rsid w:val="008E4197"/>
    <w:rsid w:val="008E43C5"/>
    <w:rsid w:val="008E48F9"/>
    <w:rsid w:val="008E4A33"/>
    <w:rsid w:val="008E4B3D"/>
    <w:rsid w:val="008E4CC7"/>
    <w:rsid w:val="008E4FD9"/>
    <w:rsid w:val="008E52E5"/>
    <w:rsid w:val="008E530E"/>
    <w:rsid w:val="008E5320"/>
    <w:rsid w:val="008E54ED"/>
    <w:rsid w:val="008E54FE"/>
    <w:rsid w:val="008E5515"/>
    <w:rsid w:val="008E59B8"/>
    <w:rsid w:val="008E5C7F"/>
    <w:rsid w:val="008E610D"/>
    <w:rsid w:val="008E6166"/>
    <w:rsid w:val="008E6343"/>
    <w:rsid w:val="008E6527"/>
    <w:rsid w:val="008E65DA"/>
    <w:rsid w:val="008E6A16"/>
    <w:rsid w:val="008E6AC8"/>
    <w:rsid w:val="008E6D1E"/>
    <w:rsid w:val="008E71B5"/>
    <w:rsid w:val="008E71BE"/>
    <w:rsid w:val="008E71F4"/>
    <w:rsid w:val="008E720B"/>
    <w:rsid w:val="008E7259"/>
    <w:rsid w:val="008E735F"/>
    <w:rsid w:val="008E7384"/>
    <w:rsid w:val="008E7B44"/>
    <w:rsid w:val="008E7B45"/>
    <w:rsid w:val="008F00A6"/>
    <w:rsid w:val="008F0150"/>
    <w:rsid w:val="008F0A57"/>
    <w:rsid w:val="008F0D0E"/>
    <w:rsid w:val="008F0E3F"/>
    <w:rsid w:val="008F13E7"/>
    <w:rsid w:val="008F1504"/>
    <w:rsid w:val="008F1859"/>
    <w:rsid w:val="008F192C"/>
    <w:rsid w:val="008F19D3"/>
    <w:rsid w:val="008F1E50"/>
    <w:rsid w:val="008F252D"/>
    <w:rsid w:val="008F29B6"/>
    <w:rsid w:val="008F2C37"/>
    <w:rsid w:val="008F387F"/>
    <w:rsid w:val="008F3A9A"/>
    <w:rsid w:val="008F3B38"/>
    <w:rsid w:val="008F4687"/>
    <w:rsid w:val="008F474E"/>
    <w:rsid w:val="008F48FF"/>
    <w:rsid w:val="008F4C26"/>
    <w:rsid w:val="008F522C"/>
    <w:rsid w:val="008F5581"/>
    <w:rsid w:val="008F56BE"/>
    <w:rsid w:val="008F6109"/>
    <w:rsid w:val="008F616A"/>
    <w:rsid w:val="008F617E"/>
    <w:rsid w:val="008F6200"/>
    <w:rsid w:val="008F620A"/>
    <w:rsid w:val="008F6268"/>
    <w:rsid w:val="008F6458"/>
    <w:rsid w:val="008F6463"/>
    <w:rsid w:val="008F6560"/>
    <w:rsid w:val="008F661E"/>
    <w:rsid w:val="008F67E0"/>
    <w:rsid w:val="008F685E"/>
    <w:rsid w:val="008F69BC"/>
    <w:rsid w:val="008F6A73"/>
    <w:rsid w:val="008F6DDA"/>
    <w:rsid w:val="008F7125"/>
    <w:rsid w:val="008F744A"/>
    <w:rsid w:val="008F777A"/>
    <w:rsid w:val="008F77C5"/>
    <w:rsid w:val="008F7825"/>
    <w:rsid w:val="008F7872"/>
    <w:rsid w:val="008F7978"/>
    <w:rsid w:val="008F79A9"/>
    <w:rsid w:val="008F7AFD"/>
    <w:rsid w:val="009004A0"/>
    <w:rsid w:val="00900851"/>
    <w:rsid w:val="009009E1"/>
    <w:rsid w:val="009013E1"/>
    <w:rsid w:val="00901678"/>
    <w:rsid w:val="00901F57"/>
    <w:rsid w:val="00902081"/>
    <w:rsid w:val="0090250B"/>
    <w:rsid w:val="00902696"/>
    <w:rsid w:val="0090269C"/>
    <w:rsid w:val="009026C6"/>
    <w:rsid w:val="009028F0"/>
    <w:rsid w:val="00902907"/>
    <w:rsid w:val="00902A5F"/>
    <w:rsid w:val="00902ACA"/>
    <w:rsid w:val="00902CF3"/>
    <w:rsid w:val="00902FEF"/>
    <w:rsid w:val="0090344C"/>
    <w:rsid w:val="00903813"/>
    <w:rsid w:val="0090388D"/>
    <w:rsid w:val="00903A2A"/>
    <w:rsid w:val="00903A4A"/>
    <w:rsid w:val="00903BD3"/>
    <w:rsid w:val="00903CEF"/>
    <w:rsid w:val="00903FBD"/>
    <w:rsid w:val="00904934"/>
    <w:rsid w:val="00904AE4"/>
    <w:rsid w:val="00904B52"/>
    <w:rsid w:val="00904C1B"/>
    <w:rsid w:val="00904D01"/>
    <w:rsid w:val="00904D62"/>
    <w:rsid w:val="009050F8"/>
    <w:rsid w:val="009054EE"/>
    <w:rsid w:val="00905535"/>
    <w:rsid w:val="00905669"/>
    <w:rsid w:val="00905670"/>
    <w:rsid w:val="0090581D"/>
    <w:rsid w:val="00906237"/>
    <w:rsid w:val="00906279"/>
    <w:rsid w:val="0090629D"/>
    <w:rsid w:val="0090652C"/>
    <w:rsid w:val="00906C47"/>
    <w:rsid w:val="00906FB1"/>
    <w:rsid w:val="0090710D"/>
    <w:rsid w:val="009076D9"/>
    <w:rsid w:val="0090782D"/>
    <w:rsid w:val="00907FBA"/>
    <w:rsid w:val="00907FEA"/>
    <w:rsid w:val="00910065"/>
    <w:rsid w:val="00910226"/>
    <w:rsid w:val="00910288"/>
    <w:rsid w:val="009102A7"/>
    <w:rsid w:val="00910A64"/>
    <w:rsid w:val="00910BEC"/>
    <w:rsid w:val="00910C51"/>
    <w:rsid w:val="00910DDC"/>
    <w:rsid w:val="009110F2"/>
    <w:rsid w:val="0091175D"/>
    <w:rsid w:val="00911A28"/>
    <w:rsid w:val="00911A76"/>
    <w:rsid w:val="00911DCE"/>
    <w:rsid w:val="0091223C"/>
    <w:rsid w:val="00912516"/>
    <w:rsid w:val="009125BD"/>
    <w:rsid w:val="009129DB"/>
    <w:rsid w:val="00912B57"/>
    <w:rsid w:val="00912B82"/>
    <w:rsid w:val="00912CA6"/>
    <w:rsid w:val="00912FD1"/>
    <w:rsid w:val="009132B6"/>
    <w:rsid w:val="009132CA"/>
    <w:rsid w:val="0091334C"/>
    <w:rsid w:val="00913483"/>
    <w:rsid w:val="00913921"/>
    <w:rsid w:val="00913E00"/>
    <w:rsid w:val="00913E6F"/>
    <w:rsid w:val="00913FDF"/>
    <w:rsid w:val="00914013"/>
    <w:rsid w:val="009142DA"/>
    <w:rsid w:val="0091451E"/>
    <w:rsid w:val="009146D7"/>
    <w:rsid w:val="00914750"/>
    <w:rsid w:val="00914981"/>
    <w:rsid w:val="00914A64"/>
    <w:rsid w:val="00914AD7"/>
    <w:rsid w:val="00914C75"/>
    <w:rsid w:val="00914CFA"/>
    <w:rsid w:val="00914F3A"/>
    <w:rsid w:val="00915F8B"/>
    <w:rsid w:val="0091608B"/>
    <w:rsid w:val="00916215"/>
    <w:rsid w:val="00916258"/>
    <w:rsid w:val="0091644B"/>
    <w:rsid w:val="00916582"/>
    <w:rsid w:val="009165FC"/>
    <w:rsid w:val="00916FF8"/>
    <w:rsid w:val="0091701D"/>
    <w:rsid w:val="00917B23"/>
    <w:rsid w:val="00917CA1"/>
    <w:rsid w:val="00917F8E"/>
    <w:rsid w:val="00920075"/>
    <w:rsid w:val="00920124"/>
    <w:rsid w:val="009204EB"/>
    <w:rsid w:val="00920D2A"/>
    <w:rsid w:val="00920E2A"/>
    <w:rsid w:val="009210C2"/>
    <w:rsid w:val="0092199B"/>
    <w:rsid w:val="00921BFF"/>
    <w:rsid w:val="00921DDA"/>
    <w:rsid w:val="00921F9E"/>
    <w:rsid w:val="00921FA8"/>
    <w:rsid w:val="009220A4"/>
    <w:rsid w:val="009221F3"/>
    <w:rsid w:val="009222C9"/>
    <w:rsid w:val="0092234E"/>
    <w:rsid w:val="00922469"/>
    <w:rsid w:val="0092276D"/>
    <w:rsid w:val="0092279F"/>
    <w:rsid w:val="00922811"/>
    <w:rsid w:val="0092281E"/>
    <w:rsid w:val="009229C4"/>
    <w:rsid w:val="00922AEF"/>
    <w:rsid w:val="00922C51"/>
    <w:rsid w:val="00922D9C"/>
    <w:rsid w:val="00923632"/>
    <w:rsid w:val="00923824"/>
    <w:rsid w:val="00923A50"/>
    <w:rsid w:val="00923D98"/>
    <w:rsid w:val="00923FAE"/>
    <w:rsid w:val="00924156"/>
    <w:rsid w:val="00924395"/>
    <w:rsid w:val="0092490B"/>
    <w:rsid w:val="00924938"/>
    <w:rsid w:val="00924A76"/>
    <w:rsid w:val="00924B24"/>
    <w:rsid w:val="00924C70"/>
    <w:rsid w:val="00924C82"/>
    <w:rsid w:val="00924E7F"/>
    <w:rsid w:val="00924F8F"/>
    <w:rsid w:val="00925418"/>
    <w:rsid w:val="00925521"/>
    <w:rsid w:val="00925606"/>
    <w:rsid w:val="0092566F"/>
    <w:rsid w:val="0092576A"/>
    <w:rsid w:val="00925ACD"/>
    <w:rsid w:val="00925B37"/>
    <w:rsid w:val="00925B68"/>
    <w:rsid w:val="00925C62"/>
    <w:rsid w:val="00925DC6"/>
    <w:rsid w:val="00926236"/>
    <w:rsid w:val="00926534"/>
    <w:rsid w:val="00926657"/>
    <w:rsid w:val="009266AA"/>
    <w:rsid w:val="00926725"/>
    <w:rsid w:val="00926761"/>
    <w:rsid w:val="00926910"/>
    <w:rsid w:val="0092693E"/>
    <w:rsid w:val="00926AEB"/>
    <w:rsid w:val="00926E8B"/>
    <w:rsid w:val="00927109"/>
    <w:rsid w:val="00927118"/>
    <w:rsid w:val="0092716E"/>
    <w:rsid w:val="0092719C"/>
    <w:rsid w:val="009271C1"/>
    <w:rsid w:val="0092739D"/>
    <w:rsid w:val="00927453"/>
    <w:rsid w:val="0092763F"/>
    <w:rsid w:val="009278D7"/>
    <w:rsid w:val="00927AA1"/>
    <w:rsid w:val="00927AF5"/>
    <w:rsid w:val="00930157"/>
    <w:rsid w:val="009301FA"/>
    <w:rsid w:val="00930461"/>
    <w:rsid w:val="009307DB"/>
    <w:rsid w:val="0093084A"/>
    <w:rsid w:val="00930B97"/>
    <w:rsid w:val="00931278"/>
    <w:rsid w:val="009312B4"/>
    <w:rsid w:val="00931755"/>
    <w:rsid w:val="00931763"/>
    <w:rsid w:val="00931799"/>
    <w:rsid w:val="00931818"/>
    <w:rsid w:val="00932AAD"/>
    <w:rsid w:val="00932B18"/>
    <w:rsid w:val="00932ECF"/>
    <w:rsid w:val="00932F9A"/>
    <w:rsid w:val="009334AC"/>
    <w:rsid w:val="00933553"/>
    <w:rsid w:val="00933BD7"/>
    <w:rsid w:val="00933E74"/>
    <w:rsid w:val="009342AC"/>
    <w:rsid w:val="00934581"/>
    <w:rsid w:val="00934A6A"/>
    <w:rsid w:val="00934BCB"/>
    <w:rsid w:val="00934D46"/>
    <w:rsid w:val="00934E09"/>
    <w:rsid w:val="00934E75"/>
    <w:rsid w:val="00934EAC"/>
    <w:rsid w:val="00934F02"/>
    <w:rsid w:val="00934FB6"/>
    <w:rsid w:val="009352DC"/>
    <w:rsid w:val="00935308"/>
    <w:rsid w:val="00935410"/>
    <w:rsid w:val="009356DC"/>
    <w:rsid w:val="00935A61"/>
    <w:rsid w:val="00935AA8"/>
    <w:rsid w:val="00935B8C"/>
    <w:rsid w:val="00935EEE"/>
    <w:rsid w:val="00936198"/>
    <w:rsid w:val="00936235"/>
    <w:rsid w:val="0093625B"/>
    <w:rsid w:val="00936BDD"/>
    <w:rsid w:val="00936CE5"/>
    <w:rsid w:val="00936E23"/>
    <w:rsid w:val="00936ED9"/>
    <w:rsid w:val="00937165"/>
    <w:rsid w:val="009371A6"/>
    <w:rsid w:val="0093757A"/>
    <w:rsid w:val="009375E4"/>
    <w:rsid w:val="009375F5"/>
    <w:rsid w:val="0093776F"/>
    <w:rsid w:val="00937877"/>
    <w:rsid w:val="009378B5"/>
    <w:rsid w:val="009378E4"/>
    <w:rsid w:val="00937BD4"/>
    <w:rsid w:val="00937F4F"/>
    <w:rsid w:val="009400B0"/>
    <w:rsid w:val="0094020B"/>
    <w:rsid w:val="009403AE"/>
    <w:rsid w:val="0094093D"/>
    <w:rsid w:val="00940C04"/>
    <w:rsid w:val="00940E58"/>
    <w:rsid w:val="00940F1E"/>
    <w:rsid w:val="0094116B"/>
    <w:rsid w:val="009412E6"/>
    <w:rsid w:val="00941338"/>
    <w:rsid w:val="009415A6"/>
    <w:rsid w:val="0094195A"/>
    <w:rsid w:val="00941AF7"/>
    <w:rsid w:val="00941D80"/>
    <w:rsid w:val="00941DDA"/>
    <w:rsid w:val="00941E2E"/>
    <w:rsid w:val="009421B6"/>
    <w:rsid w:val="009421EA"/>
    <w:rsid w:val="0094222C"/>
    <w:rsid w:val="00942247"/>
    <w:rsid w:val="0094249C"/>
    <w:rsid w:val="0094265F"/>
    <w:rsid w:val="00942F40"/>
    <w:rsid w:val="00943107"/>
    <w:rsid w:val="0094330D"/>
    <w:rsid w:val="0094361E"/>
    <w:rsid w:val="009436A9"/>
    <w:rsid w:val="009436C1"/>
    <w:rsid w:val="009437F5"/>
    <w:rsid w:val="0094383D"/>
    <w:rsid w:val="0094384F"/>
    <w:rsid w:val="00943918"/>
    <w:rsid w:val="00943B3F"/>
    <w:rsid w:val="00943D66"/>
    <w:rsid w:val="00943F06"/>
    <w:rsid w:val="00944042"/>
    <w:rsid w:val="0094409E"/>
    <w:rsid w:val="0094424B"/>
    <w:rsid w:val="00944286"/>
    <w:rsid w:val="00944539"/>
    <w:rsid w:val="009445A1"/>
    <w:rsid w:val="009445D7"/>
    <w:rsid w:val="00944837"/>
    <w:rsid w:val="00944D23"/>
    <w:rsid w:val="00944F9F"/>
    <w:rsid w:val="00945281"/>
    <w:rsid w:val="00945715"/>
    <w:rsid w:val="009457BF"/>
    <w:rsid w:val="009459F4"/>
    <w:rsid w:val="00945C45"/>
    <w:rsid w:val="0094638C"/>
    <w:rsid w:val="0094695B"/>
    <w:rsid w:val="00946B16"/>
    <w:rsid w:val="00946C27"/>
    <w:rsid w:val="009472BD"/>
    <w:rsid w:val="009476FD"/>
    <w:rsid w:val="009477D6"/>
    <w:rsid w:val="0094787C"/>
    <w:rsid w:val="00947C59"/>
    <w:rsid w:val="00947D70"/>
    <w:rsid w:val="0095036A"/>
    <w:rsid w:val="009506DB"/>
    <w:rsid w:val="00950790"/>
    <w:rsid w:val="009508F9"/>
    <w:rsid w:val="00950937"/>
    <w:rsid w:val="00950E02"/>
    <w:rsid w:val="0095102E"/>
    <w:rsid w:val="0095114B"/>
    <w:rsid w:val="0095117B"/>
    <w:rsid w:val="00951599"/>
    <w:rsid w:val="009516B6"/>
    <w:rsid w:val="00951883"/>
    <w:rsid w:val="00951CF7"/>
    <w:rsid w:val="00952019"/>
    <w:rsid w:val="009521AF"/>
    <w:rsid w:val="0095243E"/>
    <w:rsid w:val="00952BC5"/>
    <w:rsid w:val="00952E4D"/>
    <w:rsid w:val="00952EAB"/>
    <w:rsid w:val="00953203"/>
    <w:rsid w:val="00953473"/>
    <w:rsid w:val="00953ECE"/>
    <w:rsid w:val="00953F7D"/>
    <w:rsid w:val="0095416B"/>
    <w:rsid w:val="00954525"/>
    <w:rsid w:val="00954881"/>
    <w:rsid w:val="00954947"/>
    <w:rsid w:val="00954CCC"/>
    <w:rsid w:val="00954DF7"/>
    <w:rsid w:val="00954F4F"/>
    <w:rsid w:val="00955904"/>
    <w:rsid w:val="0095599C"/>
    <w:rsid w:val="00955A17"/>
    <w:rsid w:val="00955A41"/>
    <w:rsid w:val="00955AFC"/>
    <w:rsid w:val="00955B48"/>
    <w:rsid w:val="00955DAC"/>
    <w:rsid w:val="0095617E"/>
    <w:rsid w:val="009564D3"/>
    <w:rsid w:val="00956908"/>
    <w:rsid w:val="00956A44"/>
    <w:rsid w:val="00956E95"/>
    <w:rsid w:val="00956F78"/>
    <w:rsid w:val="009575F4"/>
    <w:rsid w:val="00957F50"/>
    <w:rsid w:val="009600A1"/>
    <w:rsid w:val="0096013A"/>
    <w:rsid w:val="0096018F"/>
    <w:rsid w:val="0096020C"/>
    <w:rsid w:val="00960E0F"/>
    <w:rsid w:val="00960ED6"/>
    <w:rsid w:val="00961B37"/>
    <w:rsid w:val="00961B89"/>
    <w:rsid w:val="00961BCE"/>
    <w:rsid w:val="00961FF0"/>
    <w:rsid w:val="009624FD"/>
    <w:rsid w:val="00962532"/>
    <w:rsid w:val="009626EE"/>
    <w:rsid w:val="0096294E"/>
    <w:rsid w:val="00962994"/>
    <w:rsid w:val="00962ACF"/>
    <w:rsid w:val="00962E35"/>
    <w:rsid w:val="00962E6B"/>
    <w:rsid w:val="00962EE3"/>
    <w:rsid w:val="00962EEE"/>
    <w:rsid w:val="00962F24"/>
    <w:rsid w:val="00962F99"/>
    <w:rsid w:val="0096333E"/>
    <w:rsid w:val="00963733"/>
    <w:rsid w:val="009638DE"/>
    <w:rsid w:val="00963DCB"/>
    <w:rsid w:val="00963E56"/>
    <w:rsid w:val="00963EB8"/>
    <w:rsid w:val="00964221"/>
    <w:rsid w:val="0096485D"/>
    <w:rsid w:val="00964D4A"/>
    <w:rsid w:val="00964EC0"/>
    <w:rsid w:val="00964FD0"/>
    <w:rsid w:val="00965357"/>
    <w:rsid w:val="00965A0B"/>
    <w:rsid w:val="00965AE7"/>
    <w:rsid w:val="00965B80"/>
    <w:rsid w:val="00965D50"/>
    <w:rsid w:val="00965D51"/>
    <w:rsid w:val="00965E22"/>
    <w:rsid w:val="00965F3B"/>
    <w:rsid w:val="009662BE"/>
    <w:rsid w:val="0096654B"/>
    <w:rsid w:val="00966D80"/>
    <w:rsid w:val="00966FF6"/>
    <w:rsid w:val="00967263"/>
    <w:rsid w:val="009672AF"/>
    <w:rsid w:val="009674DF"/>
    <w:rsid w:val="0096769E"/>
    <w:rsid w:val="00967706"/>
    <w:rsid w:val="00967859"/>
    <w:rsid w:val="0096785F"/>
    <w:rsid w:val="00967868"/>
    <w:rsid w:val="00967D14"/>
    <w:rsid w:val="00967DD7"/>
    <w:rsid w:val="00967E07"/>
    <w:rsid w:val="00967F0A"/>
    <w:rsid w:val="009702A8"/>
    <w:rsid w:val="009706CC"/>
    <w:rsid w:val="00970859"/>
    <w:rsid w:val="00970B6D"/>
    <w:rsid w:val="00970BA2"/>
    <w:rsid w:val="00970C27"/>
    <w:rsid w:val="00970D85"/>
    <w:rsid w:val="009716DC"/>
    <w:rsid w:val="009716FF"/>
    <w:rsid w:val="009717A3"/>
    <w:rsid w:val="0097193D"/>
    <w:rsid w:val="009719A9"/>
    <w:rsid w:val="00971BC0"/>
    <w:rsid w:val="00971D83"/>
    <w:rsid w:val="00972275"/>
    <w:rsid w:val="00972314"/>
    <w:rsid w:val="0097262C"/>
    <w:rsid w:val="00972931"/>
    <w:rsid w:val="00972BC5"/>
    <w:rsid w:val="00972CDC"/>
    <w:rsid w:val="00972FE1"/>
    <w:rsid w:val="009734A5"/>
    <w:rsid w:val="0097356A"/>
    <w:rsid w:val="0097367C"/>
    <w:rsid w:val="00973976"/>
    <w:rsid w:val="00973DF4"/>
    <w:rsid w:val="00973E6E"/>
    <w:rsid w:val="00974037"/>
    <w:rsid w:val="009740C2"/>
    <w:rsid w:val="00974166"/>
    <w:rsid w:val="00974530"/>
    <w:rsid w:val="00974D4C"/>
    <w:rsid w:val="009750B9"/>
    <w:rsid w:val="00975440"/>
    <w:rsid w:val="00975BB4"/>
    <w:rsid w:val="0097625E"/>
    <w:rsid w:val="0097675B"/>
    <w:rsid w:val="009767A9"/>
    <w:rsid w:val="00976AEF"/>
    <w:rsid w:val="00976CC7"/>
    <w:rsid w:val="00976E26"/>
    <w:rsid w:val="00976EA1"/>
    <w:rsid w:val="00976F29"/>
    <w:rsid w:val="0097706B"/>
    <w:rsid w:val="0097706E"/>
    <w:rsid w:val="009776CD"/>
    <w:rsid w:val="009777A8"/>
    <w:rsid w:val="009778AF"/>
    <w:rsid w:val="00977B56"/>
    <w:rsid w:val="00977E5E"/>
    <w:rsid w:val="00977EAC"/>
    <w:rsid w:val="00980076"/>
    <w:rsid w:val="00980696"/>
    <w:rsid w:val="00980760"/>
    <w:rsid w:val="00980AFF"/>
    <w:rsid w:val="00980FAA"/>
    <w:rsid w:val="0098102F"/>
    <w:rsid w:val="00981171"/>
    <w:rsid w:val="009816DE"/>
    <w:rsid w:val="0098197B"/>
    <w:rsid w:val="00981BD1"/>
    <w:rsid w:val="00981E32"/>
    <w:rsid w:val="00982195"/>
    <w:rsid w:val="00982476"/>
    <w:rsid w:val="00982EA9"/>
    <w:rsid w:val="00982FB3"/>
    <w:rsid w:val="00982FDE"/>
    <w:rsid w:val="009836DA"/>
    <w:rsid w:val="009838B6"/>
    <w:rsid w:val="00983915"/>
    <w:rsid w:val="00983A0A"/>
    <w:rsid w:val="00983F2D"/>
    <w:rsid w:val="009840E3"/>
    <w:rsid w:val="0098424A"/>
    <w:rsid w:val="009842C7"/>
    <w:rsid w:val="00984493"/>
    <w:rsid w:val="00984FDB"/>
    <w:rsid w:val="009854AB"/>
    <w:rsid w:val="00985750"/>
    <w:rsid w:val="00985815"/>
    <w:rsid w:val="00985843"/>
    <w:rsid w:val="00985AE8"/>
    <w:rsid w:val="00985B6E"/>
    <w:rsid w:val="00985B8D"/>
    <w:rsid w:val="00985D70"/>
    <w:rsid w:val="009862BD"/>
    <w:rsid w:val="0098680E"/>
    <w:rsid w:val="00986BC0"/>
    <w:rsid w:val="009871FB"/>
    <w:rsid w:val="00987203"/>
    <w:rsid w:val="00987249"/>
    <w:rsid w:val="00987617"/>
    <w:rsid w:val="00987871"/>
    <w:rsid w:val="00987B5D"/>
    <w:rsid w:val="00987CF5"/>
    <w:rsid w:val="00987D69"/>
    <w:rsid w:val="009900D0"/>
    <w:rsid w:val="00990165"/>
    <w:rsid w:val="009902D2"/>
    <w:rsid w:val="00990D72"/>
    <w:rsid w:val="00990EA1"/>
    <w:rsid w:val="00990F49"/>
    <w:rsid w:val="00991360"/>
    <w:rsid w:val="009913C6"/>
    <w:rsid w:val="0099176B"/>
    <w:rsid w:val="00991F1A"/>
    <w:rsid w:val="00992100"/>
    <w:rsid w:val="00992114"/>
    <w:rsid w:val="0099216A"/>
    <w:rsid w:val="00992199"/>
    <w:rsid w:val="0099250F"/>
    <w:rsid w:val="009927BD"/>
    <w:rsid w:val="00992AEC"/>
    <w:rsid w:val="00992BB8"/>
    <w:rsid w:val="00992F7E"/>
    <w:rsid w:val="00993027"/>
    <w:rsid w:val="00993034"/>
    <w:rsid w:val="00993176"/>
    <w:rsid w:val="009932D9"/>
    <w:rsid w:val="0099331A"/>
    <w:rsid w:val="0099348C"/>
    <w:rsid w:val="00993641"/>
    <w:rsid w:val="00993C1B"/>
    <w:rsid w:val="00993D2D"/>
    <w:rsid w:val="00993F45"/>
    <w:rsid w:val="00993F52"/>
    <w:rsid w:val="0099409F"/>
    <w:rsid w:val="0099426E"/>
    <w:rsid w:val="00994351"/>
    <w:rsid w:val="00994360"/>
    <w:rsid w:val="009943FC"/>
    <w:rsid w:val="0099479D"/>
    <w:rsid w:val="00994D01"/>
    <w:rsid w:val="00994F6A"/>
    <w:rsid w:val="00995447"/>
    <w:rsid w:val="009955AB"/>
    <w:rsid w:val="009955FB"/>
    <w:rsid w:val="0099585E"/>
    <w:rsid w:val="009958C4"/>
    <w:rsid w:val="00995D2C"/>
    <w:rsid w:val="00995F69"/>
    <w:rsid w:val="00996132"/>
    <w:rsid w:val="0099619F"/>
    <w:rsid w:val="00996251"/>
    <w:rsid w:val="0099649B"/>
    <w:rsid w:val="00996656"/>
    <w:rsid w:val="0099674A"/>
    <w:rsid w:val="00996886"/>
    <w:rsid w:val="00997470"/>
    <w:rsid w:val="00997489"/>
    <w:rsid w:val="0099751F"/>
    <w:rsid w:val="00997CAF"/>
    <w:rsid w:val="00997E0A"/>
    <w:rsid w:val="00997E25"/>
    <w:rsid w:val="009A008D"/>
    <w:rsid w:val="009A03CF"/>
    <w:rsid w:val="009A0D72"/>
    <w:rsid w:val="009A0EFA"/>
    <w:rsid w:val="009A1163"/>
    <w:rsid w:val="009A122D"/>
    <w:rsid w:val="009A13D2"/>
    <w:rsid w:val="009A1778"/>
    <w:rsid w:val="009A1972"/>
    <w:rsid w:val="009A1D1D"/>
    <w:rsid w:val="009A1D27"/>
    <w:rsid w:val="009A22C2"/>
    <w:rsid w:val="009A2729"/>
    <w:rsid w:val="009A289C"/>
    <w:rsid w:val="009A2EF6"/>
    <w:rsid w:val="009A2FA0"/>
    <w:rsid w:val="009A345E"/>
    <w:rsid w:val="009A3622"/>
    <w:rsid w:val="009A367F"/>
    <w:rsid w:val="009A37E4"/>
    <w:rsid w:val="009A39DA"/>
    <w:rsid w:val="009A3B3C"/>
    <w:rsid w:val="009A3C22"/>
    <w:rsid w:val="009A4143"/>
    <w:rsid w:val="009A429B"/>
    <w:rsid w:val="009A4658"/>
    <w:rsid w:val="009A498C"/>
    <w:rsid w:val="009A4993"/>
    <w:rsid w:val="009A4B0B"/>
    <w:rsid w:val="009A4B26"/>
    <w:rsid w:val="009A4F5B"/>
    <w:rsid w:val="009A5142"/>
    <w:rsid w:val="009A53B3"/>
    <w:rsid w:val="009A5AD6"/>
    <w:rsid w:val="009A5B93"/>
    <w:rsid w:val="009A5DBF"/>
    <w:rsid w:val="009A6391"/>
    <w:rsid w:val="009A6541"/>
    <w:rsid w:val="009A6769"/>
    <w:rsid w:val="009A679E"/>
    <w:rsid w:val="009A6949"/>
    <w:rsid w:val="009A6C24"/>
    <w:rsid w:val="009A6EE9"/>
    <w:rsid w:val="009A6F4D"/>
    <w:rsid w:val="009A6F57"/>
    <w:rsid w:val="009A6F6B"/>
    <w:rsid w:val="009A72E6"/>
    <w:rsid w:val="009A78B6"/>
    <w:rsid w:val="009A78DB"/>
    <w:rsid w:val="009A79D2"/>
    <w:rsid w:val="009A7AF9"/>
    <w:rsid w:val="009A7C2B"/>
    <w:rsid w:val="009A7D60"/>
    <w:rsid w:val="009A7D74"/>
    <w:rsid w:val="009B02FD"/>
    <w:rsid w:val="009B055D"/>
    <w:rsid w:val="009B073C"/>
    <w:rsid w:val="009B075D"/>
    <w:rsid w:val="009B09EB"/>
    <w:rsid w:val="009B0C8F"/>
    <w:rsid w:val="009B0E3A"/>
    <w:rsid w:val="009B1105"/>
    <w:rsid w:val="009B1217"/>
    <w:rsid w:val="009B12D1"/>
    <w:rsid w:val="009B137F"/>
    <w:rsid w:val="009B1753"/>
    <w:rsid w:val="009B18F2"/>
    <w:rsid w:val="009B1AA5"/>
    <w:rsid w:val="009B1C43"/>
    <w:rsid w:val="009B2412"/>
    <w:rsid w:val="009B2479"/>
    <w:rsid w:val="009B248E"/>
    <w:rsid w:val="009B27FA"/>
    <w:rsid w:val="009B2A20"/>
    <w:rsid w:val="009B2EC4"/>
    <w:rsid w:val="009B3067"/>
    <w:rsid w:val="009B3142"/>
    <w:rsid w:val="009B3420"/>
    <w:rsid w:val="009B359C"/>
    <w:rsid w:val="009B3757"/>
    <w:rsid w:val="009B3932"/>
    <w:rsid w:val="009B3D29"/>
    <w:rsid w:val="009B3D83"/>
    <w:rsid w:val="009B3FEB"/>
    <w:rsid w:val="009B40AD"/>
    <w:rsid w:val="009B40AE"/>
    <w:rsid w:val="009B4432"/>
    <w:rsid w:val="009B44FF"/>
    <w:rsid w:val="009B4816"/>
    <w:rsid w:val="009B498D"/>
    <w:rsid w:val="009B4A36"/>
    <w:rsid w:val="009B4D24"/>
    <w:rsid w:val="009B512F"/>
    <w:rsid w:val="009B52F8"/>
    <w:rsid w:val="009B53C9"/>
    <w:rsid w:val="009B547C"/>
    <w:rsid w:val="009B548C"/>
    <w:rsid w:val="009B5570"/>
    <w:rsid w:val="009B5669"/>
    <w:rsid w:val="009B5AA3"/>
    <w:rsid w:val="009B5BAC"/>
    <w:rsid w:val="009B5C20"/>
    <w:rsid w:val="009B5C65"/>
    <w:rsid w:val="009B5CDF"/>
    <w:rsid w:val="009B5D86"/>
    <w:rsid w:val="009B6212"/>
    <w:rsid w:val="009B6576"/>
    <w:rsid w:val="009B6779"/>
    <w:rsid w:val="009B6884"/>
    <w:rsid w:val="009B68E1"/>
    <w:rsid w:val="009B6E3A"/>
    <w:rsid w:val="009B705B"/>
    <w:rsid w:val="009B70C4"/>
    <w:rsid w:val="009B719D"/>
    <w:rsid w:val="009B7290"/>
    <w:rsid w:val="009B72C2"/>
    <w:rsid w:val="009B77F9"/>
    <w:rsid w:val="009B79DC"/>
    <w:rsid w:val="009B7A37"/>
    <w:rsid w:val="009B7B51"/>
    <w:rsid w:val="009B7BFD"/>
    <w:rsid w:val="009C00D8"/>
    <w:rsid w:val="009C00E9"/>
    <w:rsid w:val="009C0591"/>
    <w:rsid w:val="009C078B"/>
    <w:rsid w:val="009C08B1"/>
    <w:rsid w:val="009C0946"/>
    <w:rsid w:val="009C0983"/>
    <w:rsid w:val="009C0A38"/>
    <w:rsid w:val="009C0A93"/>
    <w:rsid w:val="009C0AAC"/>
    <w:rsid w:val="009C12C6"/>
    <w:rsid w:val="009C1599"/>
    <w:rsid w:val="009C15D4"/>
    <w:rsid w:val="009C176C"/>
    <w:rsid w:val="009C17D6"/>
    <w:rsid w:val="009C1829"/>
    <w:rsid w:val="009C1C1F"/>
    <w:rsid w:val="009C1CB7"/>
    <w:rsid w:val="009C224F"/>
    <w:rsid w:val="009C2A5E"/>
    <w:rsid w:val="009C2D7C"/>
    <w:rsid w:val="009C4016"/>
    <w:rsid w:val="009C4096"/>
    <w:rsid w:val="009C471D"/>
    <w:rsid w:val="009C48C8"/>
    <w:rsid w:val="009C49CE"/>
    <w:rsid w:val="009C4BC0"/>
    <w:rsid w:val="009C4D07"/>
    <w:rsid w:val="009C4E52"/>
    <w:rsid w:val="009C4F82"/>
    <w:rsid w:val="009C4F86"/>
    <w:rsid w:val="009C59D3"/>
    <w:rsid w:val="009C5A04"/>
    <w:rsid w:val="009C5DA3"/>
    <w:rsid w:val="009C5F7F"/>
    <w:rsid w:val="009C61AF"/>
    <w:rsid w:val="009C61B4"/>
    <w:rsid w:val="009C6355"/>
    <w:rsid w:val="009C637C"/>
    <w:rsid w:val="009C659C"/>
    <w:rsid w:val="009C6641"/>
    <w:rsid w:val="009C6A9A"/>
    <w:rsid w:val="009C6C1D"/>
    <w:rsid w:val="009C6EA0"/>
    <w:rsid w:val="009C7071"/>
    <w:rsid w:val="009C7163"/>
    <w:rsid w:val="009C7206"/>
    <w:rsid w:val="009C7343"/>
    <w:rsid w:val="009C74CA"/>
    <w:rsid w:val="009C7973"/>
    <w:rsid w:val="009C79B1"/>
    <w:rsid w:val="009C7AB8"/>
    <w:rsid w:val="009C7C06"/>
    <w:rsid w:val="009C7C3F"/>
    <w:rsid w:val="009D02EC"/>
    <w:rsid w:val="009D0834"/>
    <w:rsid w:val="009D08AC"/>
    <w:rsid w:val="009D0AA8"/>
    <w:rsid w:val="009D0BE0"/>
    <w:rsid w:val="009D0E1C"/>
    <w:rsid w:val="009D104C"/>
    <w:rsid w:val="009D1069"/>
    <w:rsid w:val="009D11BC"/>
    <w:rsid w:val="009D1443"/>
    <w:rsid w:val="009D1537"/>
    <w:rsid w:val="009D174B"/>
    <w:rsid w:val="009D17AA"/>
    <w:rsid w:val="009D19A5"/>
    <w:rsid w:val="009D1ABA"/>
    <w:rsid w:val="009D2031"/>
    <w:rsid w:val="009D23E2"/>
    <w:rsid w:val="009D2A6C"/>
    <w:rsid w:val="009D2D5C"/>
    <w:rsid w:val="009D2DC5"/>
    <w:rsid w:val="009D3080"/>
    <w:rsid w:val="009D3473"/>
    <w:rsid w:val="009D36F0"/>
    <w:rsid w:val="009D386A"/>
    <w:rsid w:val="009D3CAE"/>
    <w:rsid w:val="009D3E1A"/>
    <w:rsid w:val="009D43D4"/>
    <w:rsid w:val="009D46EE"/>
    <w:rsid w:val="009D47D5"/>
    <w:rsid w:val="009D47EC"/>
    <w:rsid w:val="009D491E"/>
    <w:rsid w:val="009D4FE3"/>
    <w:rsid w:val="009D510E"/>
    <w:rsid w:val="009D54C7"/>
    <w:rsid w:val="009D56AF"/>
    <w:rsid w:val="009D5962"/>
    <w:rsid w:val="009D59D7"/>
    <w:rsid w:val="009D59F4"/>
    <w:rsid w:val="009D5C1E"/>
    <w:rsid w:val="009D619C"/>
    <w:rsid w:val="009D65BC"/>
    <w:rsid w:val="009D65C8"/>
    <w:rsid w:val="009D6721"/>
    <w:rsid w:val="009D6B84"/>
    <w:rsid w:val="009D6D71"/>
    <w:rsid w:val="009D6F6C"/>
    <w:rsid w:val="009D7B98"/>
    <w:rsid w:val="009D7D56"/>
    <w:rsid w:val="009D7DAA"/>
    <w:rsid w:val="009D7E90"/>
    <w:rsid w:val="009E024A"/>
    <w:rsid w:val="009E02F4"/>
    <w:rsid w:val="009E04C7"/>
    <w:rsid w:val="009E07C1"/>
    <w:rsid w:val="009E0B4D"/>
    <w:rsid w:val="009E0B76"/>
    <w:rsid w:val="009E0C6B"/>
    <w:rsid w:val="009E159B"/>
    <w:rsid w:val="009E1712"/>
    <w:rsid w:val="009E19FB"/>
    <w:rsid w:val="009E2201"/>
    <w:rsid w:val="009E232B"/>
    <w:rsid w:val="009E2570"/>
    <w:rsid w:val="009E25DE"/>
    <w:rsid w:val="009E2A78"/>
    <w:rsid w:val="009E2D74"/>
    <w:rsid w:val="009E3720"/>
    <w:rsid w:val="009E37C2"/>
    <w:rsid w:val="009E37FB"/>
    <w:rsid w:val="009E3832"/>
    <w:rsid w:val="009E3C68"/>
    <w:rsid w:val="009E3D42"/>
    <w:rsid w:val="009E41D0"/>
    <w:rsid w:val="009E446B"/>
    <w:rsid w:val="009E45A6"/>
    <w:rsid w:val="009E4C7F"/>
    <w:rsid w:val="009E4ED2"/>
    <w:rsid w:val="009E50B6"/>
    <w:rsid w:val="009E5249"/>
    <w:rsid w:val="009E52B2"/>
    <w:rsid w:val="009E5318"/>
    <w:rsid w:val="009E5451"/>
    <w:rsid w:val="009E551B"/>
    <w:rsid w:val="009E5571"/>
    <w:rsid w:val="009E562A"/>
    <w:rsid w:val="009E5B52"/>
    <w:rsid w:val="009E5B5B"/>
    <w:rsid w:val="009E61CF"/>
    <w:rsid w:val="009E63BC"/>
    <w:rsid w:val="009E6A92"/>
    <w:rsid w:val="009E6CA5"/>
    <w:rsid w:val="009E7995"/>
    <w:rsid w:val="009E7BB0"/>
    <w:rsid w:val="009E7C47"/>
    <w:rsid w:val="009E7CC2"/>
    <w:rsid w:val="009E7CCD"/>
    <w:rsid w:val="009E7D55"/>
    <w:rsid w:val="009E7DAE"/>
    <w:rsid w:val="009E7DF8"/>
    <w:rsid w:val="009F01D8"/>
    <w:rsid w:val="009F0357"/>
    <w:rsid w:val="009F0412"/>
    <w:rsid w:val="009F0876"/>
    <w:rsid w:val="009F08AE"/>
    <w:rsid w:val="009F0AA6"/>
    <w:rsid w:val="009F0D99"/>
    <w:rsid w:val="009F1390"/>
    <w:rsid w:val="009F157E"/>
    <w:rsid w:val="009F168B"/>
    <w:rsid w:val="009F176F"/>
    <w:rsid w:val="009F1A2B"/>
    <w:rsid w:val="009F1A68"/>
    <w:rsid w:val="009F1E84"/>
    <w:rsid w:val="009F2209"/>
    <w:rsid w:val="009F2251"/>
    <w:rsid w:val="009F25BC"/>
    <w:rsid w:val="009F2764"/>
    <w:rsid w:val="009F3364"/>
    <w:rsid w:val="009F338E"/>
    <w:rsid w:val="009F3C24"/>
    <w:rsid w:val="009F431C"/>
    <w:rsid w:val="009F440B"/>
    <w:rsid w:val="009F454D"/>
    <w:rsid w:val="009F46F2"/>
    <w:rsid w:val="009F47FF"/>
    <w:rsid w:val="009F4A9C"/>
    <w:rsid w:val="009F4C16"/>
    <w:rsid w:val="009F4D5F"/>
    <w:rsid w:val="009F50C9"/>
    <w:rsid w:val="009F51DB"/>
    <w:rsid w:val="009F5372"/>
    <w:rsid w:val="009F5763"/>
    <w:rsid w:val="009F595A"/>
    <w:rsid w:val="009F5A20"/>
    <w:rsid w:val="009F5A22"/>
    <w:rsid w:val="009F5A75"/>
    <w:rsid w:val="009F5CF2"/>
    <w:rsid w:val="009F60A9"/>
    <w:rsid w:val="009F6219"/>
    <w:rsid w:val="009F625F"/>
    <w:rsid w:val="009F63DA"/>
    <w:rsid w:val="009F6A44"/>
    <w:rsid w:val="009F6B39"/>
    <w:rsid w:val="009F6D1F"/>
    <w:rsid w:val="009F7096"/>
    <w:rsid w:val="009F73F1"/>
    <w:rsid w:val="009F78AE"/>
    <w:rsid w:val="009F7A5D"/>
    <w:rsid w:val="009F7D02"/>
    <w:rsid w:val="009F7E29"/>
    <w:rsid w:val="009F7FD5"/>
    <w:rsid w:val="00A002EB"/>
    <w:rsid w:val="00A00604"/>
    <w:rsid w:val="00A00631"/>
    <w:rsid w:val="00A007AC"/>
    <w:rsid w:val="00A00C29"/>
    <w:rsid w:val="00A00D40"/>
    <w:rsid w:val="00A01703"/>
    <w:rsid w:val="00A01817"/>
    <w:rsid w:val="00A019E2"/>
    <w:rsid w:val="00A019E4"/>
    <w:rsid w:val="00A01BC6"/>
    <w:rsid w:val="00A01CF3"/>
    <w:rsid w:val="00A01D9A"/>
    <w:rsid w:val="00A02146"/>
    <w:rsid w:val="00A021C9"/>
    <w:rsid w:val="00A022A1"/>
    <w:rsid w:val="00A022E6"/>
    <w:rsid w:val="00A025EB"/>
    <w:rsid w:val="00A02878"/>
    <w:rsid w:val="00A02AEE"/>
    <w:rsid w:val="00A02BC8"/>
    <w:rsid w:val="00A0340D"/>
    <w:rsid w:val="00A037D3"/>
    <w:rsid w:val="00A03912"/>
    <w:rsid w:val="00A039C9"/>
    <w:rsid w:val="00A03D14"/>
    <w:rsid w:val="00A03D21"/>
    <w:rsid w:val="00A03F60"/>
    <w:rsid w:val="00A04442"/>
    <w:rsid w:val="00A04677"/>
    <w:rsid w:val="00A04773"/>
    <w:rsid w:val="00A04B0F"/>
    <w:rsid w:val="00A04C61"/>
    <w:rsid w:val="00A04D46"/>
    <w:rsid w:val="00A04E69"/>
    <w:rsid w:val="00A053B6"/>
    <w:rsid w:val="00A05695"/>
    <w:rsid w:val="00A05AF7"/>
    <w:rsid w:val="00A061E4"/>
    <w:rsid w:val="00A0631C"/>
    <w:rsid w:val="00A065EE"/>
    <w:rsid w:val="00A06740"/>
    <w:rsid w:val="00A067F3"/>
    <w:rsid w:val="00A067FE"/>
    <w:rsid w:val="00A06A87"/>
    <w:rsid w:val="00A06AF8"/>
    <w:rsid w:val="00A06C05"/>
    <w:rsid w:val="00A06D26"/>
    <w:rsid w:val="00A06FB8"/>
    <w:rsid w:val="00A072C6"/>
    <w:rsid w:val="00A07815"/>
    <w:rsid w:val="00A07924"/>
    <w:rsid w:val="00A07F79"/>
    <w:rsid w:val="00A07FEB"/>
    <w:rsid w:val="00A10219"/>
    <w:rsid w:val="00A103C6"/>
    <w:rsid w:val="00A1042D"/>
    <w:rsid w:val="00A104CB"/>
    <w:rsid w:val="00A106BC"/>
    <w:rsid w:val="00A106FB"/>
    <w:rsid w:val="00A10856"/>
    <w:rsid w:val="00A1088B"/>
    <w:rsid w:val="00A10F65"/>
    <w:rsid w:val="00A1102E"/>
    <w:rsid w:val="00A1148B"/>
    <w:rsid w:val="00A119AA"/>
    <w:rsid w:val="00A11B38"/>
    <w:rsid w:val="00A11C6A"/>
    <w:rsid w:val="00A120C7"/>
    <w:rsid w:val="00A121D4"/>
    <w:rsid w:val="00A12A42"/>
    <w:rsid w:val="00A12E87"/>
    <w:rsid w:val="00A12EE4"/>
    <w:rsid w:val="00A12F71"/>
    <w:rsid w:val="00A1302B"/>
    <w:rsid w:val="00A1307E"/>
    <w:rsid w:val="00A130C2"/>
    <w:rsid w:val="00A13316"/>
    <w:rsid w:val="00A13487"/>
    <w:rsid w:val="00A13CAD"/>
    <w:rsid w:val="00A141B9"/>
    <w:rsid w:val="00A141F0"/>
    <w:rsid w:val="00A14563"/>
    <w:rsid w:val="00A14B73"/>
    <w:rsid w:val="00A14BC6"/>
    <w:rsid w:val="00A14CD6"/>
    <w:rsid w:val="00A14E2B"/>
    <w:rsid w:val="00A150BC"/>
    <w:rsid w:val="00A15959"/>
    <w:rsid w:val="00A15BB5"/>
    <w:rsid w:val="00A16605"/>
    <w:rsid w:val="00A1687C"/>
    <w:rsid w:val="00A1691B"/>
    <w:rsid w:val="00A16CC8"/>
    <w:rsid w:val="00A16F27"/>
    <w:rsid w:val="00A16F87"/>
    <w:rsid w:val="00A17175"/>
    <w:rsid w:val="00A17433"/>
    <w:rsid w:val="00A175DD"/>
    <w:rsid w:val="00A176D0"/>
    <w:rsid w:val="00A178D4"/>
    <w:rsid w:val="00A17E06"/>
    <w:rsid w:val="00A17FA3"/>
    <w:rsid w:val="00A20199"/>
    <w:rsid w:val="00A20945"/>
    <w:rsid w:val="00A20B54"/>
    <w:rsid w:val="00A20C75"/>
    <w:rsid w:val="00A215B8"/>
    <w:rsid w:val="00A21D08"/>
    <w:rsid w:val="00A22753"/>
    <w:rsid w:val="00A22BE4"/>
    <w:rsid w:val="00A22C5C"/>
    <w:rsid w:val="00A232A3"/>
    <w:rsid w:val="00A23316"/>
    <w:rsid w:val="00A2345D"/>
    <w:rsid w:val="00A2369A"/>
    <w:rsid w:val="00A23A3B"/>
    <w:rsid w:val="00A23EDC"/>
    <w:rsid w:val="00A23FB6"/>
    <w:rsid w:val="00A23FDD"/>
    <w:rsid w:val="00A24000"/>
    <w:rsid w:val="00A241B2"/>
    <w:rsid w:val="00A24226"/>
    <w:rsid w:val="00A24742"/>
    <w:rsid w:val="00A24893"/>
    <w:rsid w:val="00A24B49"/>
    <w:rsid w:val="00A24D81"/>
    <w:rsid w:val="00A24EDA"/>
    <w:rsid w:val="00A2506A"/>
    <w:rsid w:val="00A250F4"/>
    <w:rsid w:val="00A25167"/>
    <w:rsid w:val="00A252A7"/>
    <w:rsid w:val="00A2570D"/>
    <w:rsid w:val="00A2597A"/>
    <w:rsid w:val="00A25AB0"/>
    <w:rsid w:val="00A25D32"/>
    <w:rsid w:val="00A263C1"/>
    <w:rsid w:val="00A2687C"/>
    <w:rsid w:val="00A26A75"/>
    <w:rsid w:val="00A26C26"/>
    <w:rsid w:val="00A26EE8"/>
    <w:rsid w:val="00A26EFE"/>
    <w:rsid w:val="00A27CC6"/>
    <w:rsid w:val="00A302A2"/>
    <w:rsid w:val="00A3059C"/>
    <w:rsid w:val="00A30A0D"/>
    <w:rsid w:val="00A30C21"/>
    <w:rsid w:val="00A31060"/>
    <w:rsid w:val="00A3124B"/>
    <w:rsid w:val="00A3192D"/>
    <w:rsid w:val="00A32182"/>
    <w:rsid w:val="00A322EF"/>
    <w:rsid w:val="00A3247C"/>
    <w:rsid w:val="00A324CB"/>
    <w:rsid w:val="00A32534"/>
    <w:rsid w:val="00A32578"/>
    <w:rsid w:val="00A3289B"/>
    <w:rsid w:val="00A328A3"/>
    <w:rsid w:val="00A3297E"/>
    <w:rsid w:val="00A32AF0"/>
    <w:rsid w:val="00A32C7B"/>
    <w:rsid w:val="00A32F86"/>
    <w:rsid w:val="00A33000"/>
    <w:rsid w:val="00A3330C"/>
    <w:rsid w:val="00A333EE"/>
    <w:rsid w:val="00A3351E"/>
    <w:rsid w:val="00A340F8"/>
    <w:rsid w:val="00A34270"/>
    <w:rsid w:val="00A345CC"/>
    <w:rsid w:val="00A34996"/>
    <w:rsid w:val="00A34BB4"/>
    <w:rsid w:val="00A34F8C"/>
    <w:rsid w:val="00A34FE2"/>
    <w:rsid w:val="00A353E8"/>
    <w:rsid w:val="00A357D4"/>
    <w:rsid w:val="00A35C62"/>
    <w:rsid w:val="00A35DFA"/>
    <w:rsid w:val="00A35E1E"/>
    <w:rsid w:val="00A35F51"/>
    <w:rsid w:val="00A35F88"/>
    <w:rsid w:val="00A3615E"/>
    <w:rsid w:val="00A3621D"/>
    <w:rsid w:val="00A3634B"/>
    <w:rsid w:val="00A37340"/>
    <w:rsid w:val="00A37347"/>
    <w:rsid w:val="00A376A2"/>
    <w:rsid w:val="00A3774D"/>
    <w:rsid w:val="00A377B8"/>
    <w:rsid w:val="00A37863"/>
    <w:rsid w:val="00A37B16"/>
    <w:rsid w:val="00A37B4B"/>
    <w:rsid w:val="00A37C45"/>
    <w:rsid w:val="00A40093"/>
    <w:rsid w:val="00A4020A"/>
    <w:rsid w:val="00A402BE"/>
    <w:rsid w:val="00A40970"/>
    <w:rsid w:val="00A40C15"/>
    <w:rsid w:val="00A40E09"/>
    <w:rsid w:val="00A4135F"/>
    <w:rsid w:val="00A41561"/>
    <w:rsid w:val="00A41642"/>
    <w:rsid w:val="00A4171D"/>
    <w:rsid w:val="00A41B97"/>
    <w:rsid w:val="00A41F63"/>
    <w:rsid w:val="00A420C6"/>
    <w:rsid w:val="00A420D8"/>
    <w:rsid w:val="00A42176"/>
    <w:rsid w:val="00A42274"/>
    <w:rsid w:val="00A42322"/>
    <w:rsid w:val="00A4232F"/>
    <w:rsid w:val="00A4237D"/>
    <w:rsid w:val="00A4279C"/>
    <w:rsid w:val="00A42C85"/>
    <w:rsid w:val="00A43028"/>
    <w:rsid w:val="00A432E4"/>
    <w:rsid w:val="00A43438"/>
    <w:rsid w:val="00A434AF"/>
    <w:rsid w:val="00A43683"/>
    <w:rsid w:val="00A4368E"/>
    <w:rsid w:val="00A43840"/>
    <w:rsid w:val="00A43877"/>
    <w:rsid w:val="00A43A33"/>
    <w:rsid w:val="00A43BD9"/>
    <w:rsid w:val="00A440BC"/>
    <w:rsid w:val="00A44270"/>
    <w:rsid w:val="00A4472D"/>
    <w:rsid w:val="00A44774"/>
    <w:rsid w:val="00A4493E"/>
    <w:rsid w:val="00A449A1"/>
    <w:rsid w:val="00A44D29"/>
    <w:rsid w:val="00A44DF4"/>
    <w:rsid w:val="00A450AD"/>
    <w:rsid w:val="00A45168"/>
    <w:rsid w:val="00A451F1"/>
    <w:rsid w:val="00A45537"/>
    <w:rsid w:val="00A456DD"/>
    <w:rsid w:val="00A45747"/>
    <w:rsid w:val="00A4589E"/>
    <w:rsid w:val="00A458D6"/>
    <w:rsid w:val="00A45A4A"/>
    <w:rsid w:val="00A45CB7"/>
    <w:rsid w:val="00A4602E"/>
    <w:rsid w:val="00A463A1"/>
    <w:rsid w:val="00A4648B"/>
    <w:rsid w:val="00A46604"/>
    <w:rsid w:val="00A46E33"/>
    <w:rsid w:val="00A46E9E"/>
    <w:rsid w:val="00A47125"/>
    <w:rsid w:val="00A47178"/>
    <w:rsid w:val="00A47258"/>
    <w:rsid w:val="00A4738E"/>
    <w:rsid w:val="00A473AC"/>
    <w:rsid w:val="00A4747D"/>
    <w:rsid w:val="00A47575"/>
    <w:rsid w:val="00A479E2"/>
    <w:rsid w:val="00A47C92"/>
    <w:rsid w:val="00A47E33"/>
    <w:rsid w:val="00A47F43"/>
    <w:rsid w:val="00A5038D"/>
    <w:rsid w:val="00A503AC"/>
    <w:rsid w:val="00A5041B"/>
    <w:rsid w:val="00A5126B"/>
    <w:rsid w:val="00A51383"/>
    <w:rsid w:val="00A51589"/>
    <w:rsid w:val="00A519D2"/>
    <w:rsid w:val="00A51B8C"/>
    <w:rsid w:val="00A51C26"/>
    <w:rsid w:val="00A51CBC"/>
    <w:rsid w:val="00A520DF"/>
    <w:rsid w:val="00A52272"/>
    <w:rsid w:val="00A5229A"/>
    <w:rsid w:val="00A522FC"/>
    <w:rsid w:val="00A5283D"/>
    <w:rsid w:val="00A5291A"/>
    <w:rsid w:val="00A52A72"/>
    <w:rsid w:val="00A52D85"/>
    <w:rsid w:val="00A52E6D"/>
    <w:rsid w:val="00A52F6E"/>
    <w:rsid w:val="00A531F6"/>
    <w:rsid w:val="00A53485"/>
    <w:rsid w:val="00A5386D"/>
    <w:rsid w:val="00A538A5"/>
    <w:rsid w:val="00A539BF"/>
    <w:rsid w:val="00A539F9"/>
    <w:rsid w:val="00A53A61"/>
    <w:rsid w:val="00A53BCC"/>
    <w:rsid w:val="00A53C9A"/>
    <w:rsid w:val="00A53F63"/>
    <w:rsid w:val="00A53FDE"/>
    <w:rsid w:val="00A5424E"/>
    <w:rsid w:val="00A542CF"/>
    <w:rsid w:val="00A543D7"/>
    <w:rsid w:val="00A54454"/>
    <w:rsid w:val="00A54D0A"/>
    <w:rsid w:val="00A54D5B"/>
    <w:rsid w:val="00A54F59"/>
    <w:rsid w:val="00A550C4"/>
    <w:rsid w:val="00A55166"/>
    <w:rsid w:val="00A5539C"/>
    <w:rsid w:val="00A557FE"/>
    <w:rsid w:val="00A559F5"/>
    <w:rsid w:val="00A56334"/>
    <w:rsid w:val="00A564D7"/>
    <w:rsid w:val="00A565D4"/>
    <w:rsid w:val="00A571E6"/>
    <w:rsid w:val="00A57438"/>
    <w:rsid w:val="00A5749F"/>
    <w:rsid w:val="00A57765"/>
    <w:rsid w:val="00A57948"/>
    <w:rsid w:val="00A57A49"/>
    <w:rsid w:val="00A57BAF"/>
    <w:rsid w:val="00A57C77"/>
    <w:rsid w:val="00A57E75"/>
    <w:rsid w:val="00A6012A"/>
    <w:rsid w:val="00A603A1"/>
    <w:rsid w:val="00A606D2"/>
    <w:rsid w:val="00A609AE"/>
    <w:rsid w:val="00A60D9E"/>
    <w:rsid w:val="00A610DF"/>
    <w:rsid w:val="00A612BE"/>
    <w:rsid w:val="00A6161E"/>
    <w:rsid w:val="00A61641"/>
    <w:rsid w:val="00A6180A"/>
    <w:rsid w:val="00A619C2"/>
    <w:rsid w:val="00A61B50"/>
    <w:rsid w:val="00A61BEE"/>
    <w:rsid w:val="00A61EFC"/>
    <w:rsid w:val="00A61F10"/>
    <w:rsid w:val="00A622EC"/>
    <w:rsid w:val="00A62683"/>
    <w:rsid w:val="00A62734"/>
    <w:rsid w:val="00A62759"/>
    <w:rsid w:val="00A6290B"/>
    <w:rsid w:val="00A62A8A"/>
    <w:rsid w:val="00A62B71"/>
    <w:rsid w:val="00A62B95"/>
    <w:rsid w:val="00A62D1F"/>
    <w:rsid w:val="00A630AA"/>
    <w:rsid w:val="00A6317B"/>
    <w:rsid w:val="00A632FA"/>
    <w:rsid w:val="00A63512"/>
    <w:rsid w:val="00A636A9"/>
    <w:rsid w:val="00A636FF"/>
    <w:rsid w:val="00A638AE"/>
    <w:rsid w:val="00A63B11"/>
    <w:rsid w:val="00A63B30"/>
    <w:rsid w:val="00A63C50"/>
    <w:rsid w:val="00A63CAD"/>
    <w:rsid w:val="00A63D74"/>
    <w:rsid w:val="00A63FEC"/>
    <w:rsid w:val="00A64264"/>
    <w:rsid w:val="00A6446C"/>
    <w:rsid w:val="00A64C00"/>
    <w:rsid w:val="00A64F3B"/>
    <w:rsid w:val="00A64FF7"/>
    <w:rsid w:val="00A65225"/>
    <w:rsid w:val="00A65391"/>
    <w:rsid w:val="00A6573F"/>
    <w:rsid w:val="00A65AA1"/>
    <w:rsid w:val="00A65F94"/>
    <w:rsid w:val="00A662E3"/>
    <w:rsid w:val="00A66384"/>
    <w:rsid w:val="00A66500"/>
    <w:rsid w:val="00A66582"/>
    <w:rsid w:val="00A6692A"/>
    <w:rsid w:val="00A66ECE"/>
    <w:rsid w:val="00A67187"/>
    <w:rsid w:val="00A671C1"/>
    <w:rsid w:val="00A674DA"/>
    <w:rsid w:val="00A6766B"/>
    <w:rsid w:val="00A6773A"/>
    <w:rsid w:val="00A67748"/>
    <w:rsid w:val="00A67B70"/>
    <w:rsid w:val="00A67BE0"/>
    <w:rsid w:val="00A67EFE"/>
    <w:rsid w:val="00A70134"/>
    <w:rsid w:val="00A70DB5"/>
    <w:rsid w:val="00A71002"/>
    <w:rsid w:val="00A71366"/>
    <w:rsid w:val="00A71390"/>
    <w:rsid w:val="00A714BD"/>
    <w:rsid w:val="00A7152B"/>
    <w:rsid w:val="00A71636"/>
    <w:rsid w:val="00A71C1F"/>
    <w:rsid w:val="00A71D3D"/>
    <w:rsid w:val="00A71D48"/>
    <w:rsid w:val="00A71E09"/>
    <w:rsid w:val="00A71E19"/>
    <w:rsid w:val="00A721AC"/>
    <w:rsid w:val="00A72A5C"/>
    <w:rsid w:val="00A72CFD"/>
    <w:rsid w:val="00A72DA0"/>
    <w:rsid w:val="00A72DCD"/>
    <w:rsid w:val="00A72FF1"/>
    <w:rsid w:val="00A7331F"/>
    <w:rsid w:val="00A73598"/>
    <w:rsid w:val="00A73945"/>
    <w:rsid w:val="00A739DB"/>
    <w:rsid w:val="00A73DFA"/>
    <w:rsid w:val="00A73EF2"/>
    <w:rsid w:val="00A73F8F"/>
    <w:rsid w:val="00A742EC"/>
    <w:rsid w:val="00A74517"/>
    <w:rsid w:val="00A749B0"/>
    <w:rsid w:val="00A74EAA"/>
    <w:rsid w:val="00A75089"/>
    <w:rsid w:val="00A75119"/>
    <w:rsid w:val="00A7525A"/>
    <w:rsid w:val="00A754FA"/>
    <w:rsid w:val="00A755FE"/>
    <w:rsid w:val="00A75652"/>
    <w:rsid w:val="00A75D62"/>
    <w:rsid w:val="00A7607A"/>
    <w:rsid w:val="00A7608A"/>
    <w:rsid w:val="00A76110"/>
    <w:rsid w:val="00A76291"/>
    <w:rsid w:val="00A7635B"/>
    <w:rsid w:val="00A76367"/>
    <w:rsid w:val="00A767A7"/>
    <w:rsid w:val="00A768D9"/>
    <w:rsid w:val="00A769CE"/>
    <w:rsid w:val="00A76A24"/>
    <w:rsid w:val="00A76C5B"/>
    <w:rsid w:val="00A76CE2"/>
    <w:rsid w:val="00A76DF1"/>
    <w:rsid w:val="00A77535"/>
    <w:rsid w:val="00A77A07"/>
    <w:rsid w:val="00A77F25"/>
    <w:rsid w:val="00A77F99"/>
    <w:rsid w:val="00A80288"/>
    <w:rsid w:val="00A8075D"/>
    <w:rsid w:val="00A80CEC"/>
    <w:rsid w:val="00A80EBE"/>
    <w:rsid w:val="00A813D8"/>
    <w:rsid w:val="00A81457"/>
    <w:rsid w:val="00A81622"/>
    <w:rsid w:val="00A81CA3"/>
    <w:rsid w:val="00A81D5B"/>
    <w:rsid w:val="00A81F23"/>
    <w:rsid w:val="00A821C0"/>
    <w:rsid w:val="00A8229D"/>
    <w:rsid w:val="00A822A7"/>
    <w:rsid w:val="00A824CA"/>
    <w:rsid w:val="00A82601"/>
    <w:rsid w:val="00A82694"/>
    <w:rsid w:val="00A8281F"/>
    <w:rsid w:val="00A82A58"/>
    <w:rsid w:val="00A82F01"/>
    <w:rsid w:val="00A83089"/>
    <w:rsid w:val="00A830E4"/>
    <w:rsid w:val="00A830F1"/>
    <w:rsid w:val="00A8339F"/>
    <w:rsid w:val="00A834CF"/>
    <w:rsid w:val="00A837BE"/>
    <w:rsid w:val="00A8380F"/>
    <w:rsid w:val="00A83B2D"/>
    <w:rsid w:val="00A83CC6"/>
    <w:rsid w:val="00A83CE8"/>
    <w:rsid w:val="00A83D2C"/>
    <w:rsid w:val="00A83EC6"/>
    <w:rsid w:val="00A83F64"/>
    <w:rsid w:val="00A83F7F"/>
    <w:rsid w:val="00A8413C"/>
    <w:rsid w:val="00A84165"/>
    <w:rsid w:val="00A845A3"/>
    <w:rsid w:val="00A8499B"/>
    <w:rsid w:val="00A849D1"/>
    <w:rsid w:val="00A84C58"/>
    <w:rsid w:val="00A84C84"/>
    <w:rsid w:val="00A84CAB"/>
    <w:rsid w:val="00A852B5"/>
    <w:rsid w:val="00A853E7"/>
    <w:rsid w:val="00A854C1"/>
    <w:rsid w:val="00A858E1"/>
    <w:rsid w:val="00A864DA"/>
    <w:rsid w:val="00A8654B"/>
    <w:rsid w:val="00A8669C"/>
    <w:rsid w:val="00A86ACD"/>
    <w:rsid w:val="00A86B68"/>
    <w:rsid w:val="00A86D1B"/>
    <w:rsid w:val="00A86ED4"/>
    <w:rsid w:val="00A8733E"/>
    <w:rsid w:val="00A87514"/>
    <w:rsid w:val="00A87860"/>
    <w:rsid w:val="00A87904"/>
    <w:rsid w:val="00A87C2A"/>
    <w:rsid w:val="00A87FFC"/>
    <w:rsid w:val="00A90000"/>
    <w:rsid w:val="00A9009F"/>
    <w:rsid w:val="00A90179"/>
    <w:rsid w:val="00A904F2"/>
    <w:rsid w:val="00A905AF"/>
    <w:rsid w:val="00A90B86"/>
    <w:rsid w:val="00A90BE4"/>
    <w:rsid w:val="00A90D38"/>
    <w:rsid w:val="00A9112A"/>
    <w:rsid w:val="00A9121B"/>
    <w:rsid w:val="00A9150A"/>
    <w:rsid w:val="00A91645"/>
    <w:rsid w:val="00A917B5"/>
    <w:rsid w:val="00A9197B"/>
    <w:rsid w:val="00A9198F"/>
    <w:rsid w:val="00A91C85"/>
    <w:rsid w:val="00A920A2"/>
    <w:rsid w:val="00A9234C"/>
    <w:rsid w:val="00A92404"/>
    <w:rsid w:val="00A9279D"/>
    <w:rsid w:val="00A92A66"/>
    <w:rsid w:val="00A92BA3"/>
    <w:rsid w:val="00A92D73"/>
    <w:rsid w:val="00A92DF6"/>
    <w:rsid w:val="00A92F15"/>
    <w:rsid w:val="00A9347A"/>
    <w:rsid w:val="00A935A9"/>
    <w:rsid w:val="00A93657"/>
    <w:rsid w:val="00A9388B"/>
    <w:rsid w:val="00A939C8"/>
    <w:rsid w:val="00A940A3"/>
    <w:rsid w:val="00A94253"/>
    <w:rsid w:val="00A94304"/>
    <w:rsid w:val="00A94462"/>
    <w:rsid w:val="00A94477"/>
    <w:rsid w:val="00A94557"/>
    <w:rsid w:val="00A94603"/>
    <w:rsid w:val="00A94866"/>
    <w:rsid w:val="00A94868"/>
    <w:rsid w:val="00A94A5E"/>
    <w:rsid w:val="00A94F27"/>
    <w:rsid w:val="00A955D3"/>
    <w:rsid w:val="00A9573D"/>
    <w:rsid w:val="00A9575B"/>
    <w:rsid w:val="00A960A7"/>
    <w:rsid w:val="00A965E2"/>
    <w:rsid w:val="00A96648"/>
    <w:rsid w:val="00A966C4"/>
    <w:rsid w:val="00A967A2"/>
    <w:rsid w:val="00A96942"/>
    <w:rsid w:val="00A96C46"/>
    <w:rsid w:val="00A96CD6"/>
    <w:rsid w:val="00A96D74"/>
    <w:rsid w:val="00A96DA4"/>
    <w:rsid w:val="00A96E5B"/>
    <w:rsid w:val="00A96EFA"/>
    <w:rsid w:val="00A96F33"/>
    <w:rsid w:val="00A9702F"/>
    <w:rsid w:val="00A9736B"/>
    <w:rsid w:val="00A97A54"/>
    <w:rsid w:val="00A97CB8"/>
    <w:rsid w:val="00AA0561"/>
    <w:rsid w:val="00AA076E"/>
    <w:rsid w:val="00AA0A1E"/>
    <w:rsid w:val="00AA0B05"/>
    <w:rsid w:val="00AA0E49"/>
    <w:rsid w:val="00AA14CA"/>
    <w:rsid w:val="00AA14D9"/>
    <w:rsid w:val="00AA1686"/>
    <w:rsid w:val="00AA16B9"/>
    <w:rsid w:val="00AA1BB7"/>
    <w:rsid w:val="00AA1E36"/>
    <w:rsid w:val="00AA1FFB"/>
    <w:rsid w:val="00AA2265"/>
    <w:rsid w:val="00AA24BB"/>
    <w:rsid w:val="00AA26E4"/>
    <w:rsid w:val="00AA2747"/>
    <w:rsid w:val="00AA28ED"/>
    <w:rsid w:val="00AA2AA6"/>
    <w:rsid w:val="00AA2F44"/>
    <w:rsid w:val="00AA2FB7"/>
    <w:rsid w:val="00AA2FC7"/>
    <w:rsid w:val="00AA3165"/>
    <w:rsid w:val="00AA31F4"/>
    <w:rsid w:val="00AA3243"/>
    <w:rsid w:val="00AA3D35"/>
    <w:rsid w:val="00AA3DB2"/>
    <w:rsid w:val="00AA3DCE"/>
    <w:rsid w:val="00AA3E96"/>
    <w:rsid w:val="00AA3EF1"/>
    <w:rsid w:val="00AA4065"/>
    <w:rsid w:val="00AA47BA"/>
    <w:rsid w:val="00AA484E"/>
    <w:rsid w:val="00AA4F7F"/>
    <w:rsid w:val="00AA5055"/>
    <w:rsid w:val="00AA5548"/>
    <w:rsid w:val="00AA578B"/>
    <w:rsid w:val="00AA619F"/>
    <w:rsid w:val="00AA62D3"/>
    <w:rsid w:val="00AA62DD"/>
    <w:rsid w:val="00AA6529"/>
    <w:rsid w:val="00AA697C"/>
    <w:rsid w:val="00AA6F29"/>
    <w:rsid w:val="00AA7083"/>
    <w:rsid w:val="00AA70B0"/>
    <w:rsid w:val="00AA72D7"/>
    <w:rsid w:val="00AA788A"/>
    <w:rsid w:val="00AA79CD"/>
    <w:rsid w:val="00AA7B4A"/>
    <w:rsid w:val="00AB03BE"/>
    <w:rsid w:val="00AB043D"/>
    <w:rsid w:val="00AB0566"/>
    <w:rsid w:val="00AB05BD"/>
    <w:rsid w:val="00AB08A6"/>
    <w:rsid w:val="00AB0AF4"/>
    <w:rsid w:val="00AB0EC6"/>
    <w:rsid w:val="00AB1143"/>
    <w:rsid w:val="00AB11F9"/>
    <w:rsid w:val="00AB129E"/>
    <w:rsid w:val="00AB1457"/>
    <w:rsid w:val="00AB1565"/>
    <w:rsid w:val="00AB1585"/>
    <w:rsid w:val="00AB16D1"/>
    <w:rsid w:val="00AB18E8"/>
    <w:rsid w:val="00AB1D8E"/>
    <w:rsid w:val="00AB20C0"/>
    <w:rsid w:val="00AB22A6"/>
    <w:rsid w:val="00AB25C7"/>
    <w:rsid w:val="00AB28D8"/>
    <w:rsid w:val="00AB297F"/>
    <w:rsid w:val="00AB2B64"/>
    <w:rsid w:val="00AB2FDC"/>
    <w:rsid w:val="00AB3165"/>
    <w:rsid w:val="00AB3219"/>
    <w:rsid w:val="00AB3782"/>
    <w:rsid w:val="00AB3AB9"/>
    <w:rsid w:val="00AB3B09"/>
    <w:rsid w:val="00AB3E71"/>
    <w:rsid w:val="00AB3FC5"/>
    <w:rsid w:val="00AB4166"/>
    <w:rsid w:val="00AB4258"/>
    <w:rsid w:val="00AB452B"/>
    <w:rsid w:val="00AB48AA"/>
    <w:rsid w:val="00AB490D"/>
    <w:rsid w:val="00AB493E"/>
    <w:rsid w:val="00AB4A83"/>
    <w:rsid w:val="00AB55A1"/>
    <w:rsid w:val="00AB585F"/>
    <w:rsid w:val="00AB590B"/>
    <w:rsid w:val="00AB5922"/>
    <w:rsid w:val="00AB620E"/>
    <w:rsid w:val="00AB6333"/>
    <w:rsid w:val="00AB6421"/>
    <w:rsid w:val="00AB6B65"/>
    <w:rsid w:val="00AB6BBB"/>
    <w:rsid w:val="00AB6C64"/>
    <w:rsid w:val="00AB6D4D"/>
    <w:rsid w:val="00AB7223"/>
    <w:rsid w:val="00AB742E"/>
    <w:rsid w:val="00AB78E2"/>
    <w:rsid w:val="00AB7AD8"/>
    <w:rsid w:val="00AB7FBF"/>
    <w:rsid w:val="00AB7FDA"/>
    <w:rsid w:val="00AC019D"/>
    <w:rsid w:val="00AC020E"/>
    <w:rsid w:val="00AC0224"/>
    <w:rsid w:val="00AC0473"/>
    <w:rsid w:val="00AC0484"/>
    <w:rsid w:val="00AC0746"/>
    <w:rsid w:val="00AC0943"/>
    <w:rsid w:val="00AC098A"/>
    <w:rsid w:val="00AC09EC"/>
    <w:rsid w:val="00AC0CD2"/>
    <w:rsid w:val="00AC0DA5"/>
    <w:rsid w:val="00AC1003"/>
    <w:rsid w:val="00AC1374"/>
    <w:rsid w:val="00AC141B"/>
    <w:rsid w:val="00AC160D"/>
    <w:rsid w:val="00AC229F"/>
    <w:rsid w:val="00AC2490"/>
    <w:rsid w:val="00AC2569"/>
    <w:rsid w:val="00AC2A0B"/>
    <w:rsid w:val="00AC2B3C"/>
    <w:rsid w:val="00AC2B58"/>
    <w:rsid w:val="00AC2FCE"/>
    <w:rsid w:val="00AC31EB"/>
    <w:rsid w:val="00AC34AB"/>
    <w:rsid w:val="00AC35C2"/>
    <w:rsid w:val="00AC372D"/>
    <w:rsid w:val="00AC38F2"/>
    <w:rsid w:val="00AC3F6D"/>
    <w:rsid w:val="00AC3F82"/>
    <w:rsid w:val="00AC44CE"/>
    <w:rsid w:val="00AC4524"/>
    <w:rsid w:val="00AC4ACB"/>
    <w:rsid w:val="00AC52C8"/>
    <w:rsid w:val="00AC5443"/>
    <w:rsid w:val="00AC54F9"/>
    <w:rsid w:val="00AC550A"/>
    <w:rsid w:val="00AC5677"/>
    <w:rsid w:val="00AC5A72"/>
    <w:rsid w:val="00AC5ABC"/>
    <w:rsid w:val="00AC5C11"/>
    <w:rsid w:val="00AC63FB"/>
    <w:rsid w:val="00AC64E4"/>
    <w:rsid w:val="00AC6534"/>
    <w:rsid w:val="00AC669D"/>
    <w:rsid w:val="00AC7277"/>
    <w:rsid w:val="00AC7683"/>
    <w:rsid w:val="00AC7817"/>
    <w:rsid w:val="00AC784E"/>
    <w:rsid w:val="00AC7982"/>
    <w:rsid w:val="00AD00DD"/>
    <w:rsid w:val="00AD0EA1"/>
    <w:rsid w:val="00AD1002"/>
    <w:rsid w:val="00AD17A1"/>
    <w:rsid w:val="00AD1A5E"/>
    <w:rsid w:val="00AD1CE6"/>
    <w:rsid w:val="00AD1CF8"/>
    <w:rsid w:val="00AD1E4C"/>
    <w:rsid w:val="00AD1E76"/>
    <w:rsid w:val="00AD1FB6"/>
    <w:rsid w:val="00AD2113"/>
    <w:rsid w:val="00AD218B"/>
    <w:rsid w:val="00AD23BA"/>
    <w:rsid w:val="00AD26AC"/>
    <w:rsid w:val="00AD2DAD"/>
    <w:rsid w:val="00AD2ED0"/>
    <w:rsid w:val="00AD3077"/>
    <w:rsid w:val="00AD31DD"/>
    <w:rsid w:val="00AD3606"/>
    <w:rsid w:val="00AD3691"/>
    <w:rsid w:val="00AD3A84"/>
    <w:rsid w:val="00AD4E02"/>
    <w:rsid w:val="00AD4F7C"/>
    <w:rsid w:val="00AD5046"/>
    <w:rsid w:val="00AD525D"/>
    <w:rsid w:val="00AD52B4"/>
    <w:rsid w:val="00AD5391"/>
    <w:rsid w:val="00AD55AA"/>
    <w:rsid w:val="00AD55BC"/>
    <w:rsid w:val="00AD5AAE"/>
    <w:rsid w:val="00AD5DFB"/>
    <w:rsid w:val="00AD6030"/>
    <w:rsid w:val="00AD607D"/>
    <w:rsid w:val="00AD60FD"/>
    <w:rsid w:val="00AD6345"/>
    <w:rsid w:val="00AD6856"/>
    <w:rsid w:val="00AD6B04"/>
    <w:rsid w:val="00AD6C27"/>
    <w:rsid w:val="00AD6C3F"/>
    <w:rsid w:val="00AD6C40"/>
    <w:rsid w:val="00AD6DAA"/>
    <w:rsid w:val="00AD79E1"/>
    <w:rsid w:val="00AD7A10"/>
    <w:rsid w:val="00AE0146"/>
    <w:rsid w:val="00AE0872"/>
    <w:rsid w:val="00AE093A"/>
    <w:rsid w:val="00AE0CC4"/>
    <w:rsid w:val="00AE0D03"/>
    <w:rsid w:val="00AE0E74"/>
    <w:rsid w:val="00AE0FC6"/>
    <w:rsid w:val="00AE10E7"/>
    <w:rsid w:val="00AE12BF"/>
    <w:rsid w:val="00AE12DA"/>
    <w:rsid w:val="00AE1543"/>
    <w:rsid w:val="00AE1558"/>
    <w:rsid w:val="00AE16C5"/>
    <w:rsid w:val="00AE193A"/>
    <w:rsid w:val="00AE1B19"/>
    <w:rsid w:val="00AE1B21"/>
    <w:rsid w:val="00AE1B9B"/>
    <w:rsid w:val="00AE1BDE"/>
    <w:rsid w:val="00AE1D94"/>
    <w:rsid w:val="00AE1E96"/>
    <w:rsid w:val="00AE238F"/>
    <w:rsid w:val="00AE2B19"/>
    <w:rsid w:val="00AE2FBB"/>
    <w:rsid w:val="00AE2FFF"/>
    <w:rsid w:val="00AE30B1"/>
    <w:rsid w:val="00AE31E8"/>
    <w:rsid w:val="00AE3372"/>
    <w:rsid w:val="00AE39A7"/>
    <w:rsid w:val="00AE4098"/>
    <w:rsid w:val="00AE40B0"/>
    <w:rsid w:val="00AE4666"/>
    <w:rsid w:val="00AE4816"/>
    <w:rsid w:val="00AE490C"/>
    <w:rsid w:val="00AE4E87"/>
    <w:rsid w:val="00AE53A8"/>
    <w:rsid w:val="00AE5506"/>
    <w:rsid w:val="00AE5711"/>
    <w:rsid w:val="00AE59F8"/>
    <w:rsid w:val="00AE5D36"/>
    <w:rsid w:val="00AE5E44"/>
    <w:rsid w:val="00AE5E96"/>
    <w:rsid w:val="00AE6002"/>
    <w:rsid w:val="00AE62BB"/>
    <w:rsid w:val="00AE6345"/>
    <w:rsid w:val="00AE6616"/>
    <w:rsid w:val="00AE6788"/>
    <w:rsid w:val="00AE68D6"/>
    <w:rsid w:val="00AE6998"/>
    <w:rsid w:val="00AE6C3B"/>
    <w:rsid w:val="00AE6D8B"/>
    <w:rsid w:val="00AE6FD3"/>
    <w:rsid w:val="00AE737F"/>
    <w:rsid w:val="00AE7753"/>
    <w:rsid w:val="00AE775E"/>
    <w:rsid w:val="00AE7C6A"/>
    <w:rsid w:val="00AE7F15"/>
    <w:rsid w:val="00AE7F6C"/>
    <w:rsid w:val="00AF0090"/>
    <w:rsid w:val="00AF01C4"/>
    <w:rsid w:val="00AF036F"/>
    <w:rsid w:val="00AF0433"/>
    <w:rsid w:val="00AF06BC"/>
    <w:rsid w:val="00AF08A4"/>
    <w:rsid w:val="00AF09F7"/>
    <w:rsid w:val="00AF0CBF"/>
    <w:rsid w:val="00AF0DEA"/>
    <w:rsid w:val="00AF0F57"/>
    <w:rsid w:val="00AF0F75"/>
    <w:rsid w:val="00AF0FC7"/>
    <w:rsid w:val="00AF15C6"/>
    <w:rsid w:val="00AF16AB"/>
    <w:rsid w:val="00AF1769"/>
    <w:rsid w:val="00AF1961"/>
    <w:rsid w:val="00AF1B33"/>
    <w:rsid w:val="00AF2175"/>
    <w:rsid w:val="00AF2541"/>
    <w:rsid w:val="00AF258A"/>
    <w:rsid w:val="00AF2CD9"/>
    <w:rsid w:val="00AF3073"/>
    <w:rsid w:val="00AF3276"/>
    <w:rsid w:val="00AF3440"/>
    <w:rsid w:val="00AF369C"/>
    <w:rsid w:val="00AF376E"/>
    <w:rsid w:val="00AF37E5"/>
    <w:rsid w:val="00AF3C5D"/>
    <w:rsid w:val="00AF3D18"/>
    <w:rsid w:val="00AF3E31"/>
    <w:rsid w:val="00AF3EBD"/>
    <w:rsid w:val="00AF3FF7"/>
    <w:rsid w:val="00AF42F8"/>
    <w:rsid w:val="00AF4778"/>
    <w:rsid w:val="00AF49D4"/>
    <w:rsid w:val="00AF4A94"/>
    <w:rsid w:val="00AF4AC1"/>
    <w:rsid w:val="00AF4E24"/>
    <w:rsid w:val="00AF4FAB"/>
    <w:rsid w:val="00AF50A4"/>
    <w:rsid w:val="00AF5525"/>
    <w:rsid w:val="00AF557B"/>
    <w:rsid w:val="00AF5B81"/>
    <w:rsid w:val="00AF5C04"/>
    <w:rsid w:val="00AF5F68"/>
    <w:rsid w:val="00AF66C7"/>
    <w:rsid w:val="00AF6839"/>
    <w:rsid w:val="00AF69E7"/>
    <w:rsid w:val="00AF6AEF"/>
    <w:rsid w:val="00AF6D81"/>
    <w:rsid w:val="00AF6DE1"/>
    <w:rsid w:val="00AF6F40"/>
    <w:rsid w:val="00AF70D6"/>
    <w:rsid w:val="00AF7119"/>
    <w:rsid w:val="00AF71A8"/>
    <w:rsid w:val="00AF7A44"/>
    <w:rsid w:val="00AF7A86"/>
    <w:rsid w:val="00AF7D60"/>
    <w:rsid w:val="00AF7E13"/>
    <w:rsid w:val="00B00116"/>
    <w:rsid w:val="00B00B72"/>
    <w:rsid w:val="00B00CA6"/>
    <w:rsid w:val="00B00F1D"/>
    <w:rsid w:val="00B0104B"/>
    <w:rsid w:val="00B01051"/>
    <w:rsid w:val="00B0111E"/>
    <w:rsid w:val="00B011F9"/>
    <w:rsid w:val="00B01419"/>
    <w:rsid w:val="00B01557"/>
    <w:rsid w:val="00B01A61"/>
    <w:rsid w:val="00B01B28"/>
    <w:rsid w:val="00B01B6B"/>
    <w:rsid w:val="00B02203"/>
    <w:rsid w:val="00B02E57"/>
    <w:rsid w:val="00B02F71"/>
    <w:rsid w:val="00B02FED"/>
    <w:rsid w:val="00B0305A"/>
    <w:rsid w:val="00B032AA"/>
    <w:rsid w:val="00B034D6"/>
    <w:rsid w:val="00B03794"/>
    <w:rsid w:val="00B039E2"/>
    <w:rsid w:val="00B03A6F"/>
    <w:rsid w:val="00B03A90"/>
    <w:rsid w:val="00B03A9C"/>
    <w:rsid w:val="00B03B51"/>
    <w:rsid w:val="00B03B91"/>
    <w:rsid w:val="00B03CE9"/>
    <w:rsid w:val="00B03F48"/>
    <w:rsid w:val="00B03F5C"/>
    <w:rsid w:val="00B042A1"/>
    <w:rsid w:val="00B0466F"/>
    <w:rsid w:val="00B04A29"/>
    <w:rsid w:val="00B05238"/>
    <w:rsid w:val="00B0527E"/>
    <w:rsid w:val="00B053F5"/>
    <w:rsid w:val="00B05815"/>
    <w:rsid w:val="00B058DE"/>
    <w:rsid w:val="00B05BD1"/>
    <w:rsid w:val="00B05E98"/>
    <w:rsid w:val="00B06154"/>
    <w:rsid w:val="00B0625A"/>
    <w:rsid w:val="00B064D8"/>
    <w:rsid w:val="00B06533"/>
    <w:rsid w:val="00B06665"/>
    <w:rsid w:val="00B066BF"/>
    <w:rsid w:val="00B069D3"/>
    <w:rsid w:val="00B06AC9"/>
    <w:rsid w:val="00B06C92"/>
    <w:rsid w:val="00B06E9B"/>
    <w:rsid w:val="00B07139"/>
    <w:rsid w:val="00B07456"/>
    <w:rsid w:val="00B07A27"/>
    <w:rsid w:val="00B07A87"/>
    <w:rsid w:val="00B07B22"/>
    <w:rsid w:val="00B07C0E"/>
    <w:rsid w:val="00B07EFC"/>
    <w:rsid w:val="00B10092"/>
    <w:rsid w:val="00B10255"/>
    <w:rsid w:val="00B1049F"/>
    <w:rsid w:val="00B107AA"/>
    <w:rsid w:val="00B10E1B"/>
    <w:rsid w:val="00B10FC1"/>
    <w:rsid w:val="00B1139F"/>
    <w:rsid w:val="00B113BC"/>
    <w:rsid w:val="00B113CB"/>
    <w:rsid w:val="00B11455"/>
    <w:rsid w:val="00B114AF"/>
    <w:rsid w:val="00B1153C"/>
    <w:rsid w:val="00B1169D"/>
    <w:rsid w:val="00B117D8"/>
    <w:rsid w:val="00B118D8"/>
    <w:rsid w:val="00B119BB"/>
    <w:rsid w:val="00B119CC"/>
    <w:rsid w:val="00B11AAF"/>
    <w:rsid w:val="00B11D9C"/>
    <w:rsid w:val="00B11E9F"/>
    <w:rsid w:val="00B12066"/>
    <w:rsid w:val="00B12235"/>
    <w:rsid w:val="00B1245F"/>
    <w:rsid w:val="00B129A8"/>
    <w:rsid w:val="00B12A3E"/>
    <w:rsid w:val="00B12A56"/>
    <w:rsid w:val="00B12B26"/>
    <w:rsid w:val="00B12C30"/>
    <w:rsid w:val="00B12CA8"/>
    <w:rsid w:val="00B12EA7"/>
    <w:rsid w:val="00B1315D"/>
    <w:rsid w:val="00B13402"/>
    <w:rsid w:val="00B139BF"/>
    <w:rsid w:val="00B139E7"/>
    <w:rsid w:val="00B13FAD"/>
    <w:rsid w:val="00B14029"/>
    <w:rsid w:val="00B140B6"/>
    <w:rsid w:val="00B14331"/>
    <w:rsid w:val="00B143CB"/>
    <w:rsid w:val="00B146A7"/>
    <w:rsid w:val="00B14B44"/>
    <w:rsid w:val="00B14DEA"/>
    <w:rsid w:val="00B15041"/>
    <w:rsid w:val="00B15115"/>
    <w:rsid w:val="00B1528A"/>
    <w:rsid w:val="00B15305"/>
    <w:rsid w:val="00B15320"/>
    <w:rsid w:val="00B1536D"/>
    <w:rsid w:val="00B15597"/>
    <w:rsid w:val="00B15778"/>
    <w:rsid w:val="00B1596E"/>
    <w:rsid w:val="00B15A5F"/>
    <w:rsid w:val="00B15AB7"/>
    <w:rsid w:val="00B15AFA"/>
    <w:rsid w:val="00B15C71"/>
    <w:rsid w:val="00B1648D"/>
    <w:rsid w:val="00B168FE"/>
    <w:rsid w:val="00B16DBB"/>
    <w:rsid w:val="00B1703B"/>
    <w:rsid w:val="00B17508"/>
    <w:rsid w:val="00B17A6D"/>
    <w:rsid w:val="00B17AA2"/>
    <w:rsid w:val="00B17ACB"/>
    <w:rsid w:val="00B17BC7"/>
    <w:rsid w:val="00B17D7B"/>
    <w:rsid w:val="00B204AF"/>
    <w:rsid w:val="00B205EF"/>
    <w:rsid w:val="00B20F75"/>
    <w:rsid w:val="00B211D7"/>
    <w:rsid w:val="00B211E0"/>
    <w:rsid w:val="00B2135B"/>
    <w:rsid w:val="00B21546"/>
    <w:rsid w:val="00B2156A"/>
    <w:rsid w:val="00B216BA"/>
    <w:rsid w:val="00B21A46"/>
    <w:rsid w:val="00B21CCF"/>
    <w:rsid w:val="00B220C8"/>
    <w:rsid w:val="00B2217B"/>
    <w:rsid w:val="00B22223"/>
    <w:rsid w:val="00B223A7"/>
    <w:rsid w:val="00B22478"/>
    <w:rsid w:val="00B225EF"/>
    <w:rsid w:val="00B227B1"/>
    <w:rsid w:val="00B227E0"/>
    <w:rsid w:val="00B229C0"/>
    <w:rsid w:val="00B22F0F"/>
    <w:rsid w:val="00B230F2"/>
    <w:rsid w:val="00B2315F"/>
    <w:rsid w:val="00B23330"/>
    <w:rsid w:val="00B234CE"/>
    <w:rsid w:val="00B238E8"/>
    <w:rsid w:val="00B23D62"/>
    <w:rsid w:val="00B23F99"/>
    <w:rsid w:val="00B24097"/>
    <w:rsid w:val="00B242D3"/>
    <w:rsid w:val="00B2491A"/>
    <w:rsid w:val="00B24ACB"/>
    <w:rsid w:val="00B24C00"/>
    <w:rsid w:val="00B24DAC"/>
    <w:rsid w:val="00B24EE5"/>
    <w:rsid w:val="00B24F41"/>
    <w:rsid w:val="00B24F6F"/>
    <w:rsid w:val="00B251E5"/>
    <w:rsid w:val="00B25562"/>
    <w:rsid w:val="00B258F3"/>
    <w:rsid w:val="00B259B5"/>
    <w:rsid w:val="00B2620B"/>
    <w:rsid w:val="00B2647D"/>
    <w:rsid w:val="00B2671B"/>
    <w:rsid w:val="00B26FD1"/>
    <w:rsid w:val="00B2714C"/>
    <w:rsid w:val="00B271FB"/>
    <w:rsid w:val="00B2730F"/>
    <w:rsid w:val="00B2739F"/>
    <w:rsid w:val="00B274A4"/>
    <w:rsid w:val="00B27F06"/>
    <w:rsid w:val="00B27F95"/>
    <w:rsid w:val="00B3013F"/>
    <w:rsid w:val="00B301BB"/>
    <w:rsid w:val="00B30453"/>
    <w:rsid w:val="00B306A6"/>
    <w:rsid w:val="00B308CA"/>
    <w:rsid w:val="00B3094C"/>
    <w:rsid w:val="00B30B24"/>
    <w:rsid w:val="00B30EB4"/>
    <w:rsid w:val="00B30FEE"/>
    <w:rsid w:val="00B31048"/>
    <w:rsid w:val="00B314D0"/>
    <w:rsid w:val="00B31734"/>
    <w:rsid w:val="00B3193D"/>
    <w:rsid w:val="00B31AF7"/>
    <w:rsid w:val="00B31F09"/>
    <w:rsid w:val="00B32074"/>
    <w:rsid w:val="00B32925"/>
    <w:rsid w:val="00B32B71"/>
    <w:rsid w:val="00B32D2C"/>
    <w:rsid w:val="00B32E64"/>
    <w:rsid w:val="00B330A8"/>
    <w:rsid w:val="00B334FE"/>
    <w:rsid w:val="00B3368F"/>
    <w:rsid w:val="00B337FB"/>
    <w:rsid w:val="00B33B27"/>
    <w:rsid w:val="00B33B3A"/>
    <w:rsid w:val="00B33BF3"/>
    <w:rsid w:val="00B340C9"/>
    <w:rsid w:val="00B34433"/>
    <w:rsid w:val="00B34F06"/>
    <w:rsid w:val="00B350E8"/>
    <w:rsid w:val="00B3533F"/>
    <w:rsid w:val="00B35440"/>
    <w:rsid w:val="00B356B5"/>
    <w:rsid w:val="00B358FD"/>
    <w:rsid w:val="00B35B1A"/>
    <w:rsid w:val="00B35DFF"/>
    <w:rsid w:val="00B35EE2"/>
    <w:rsid w:val="00B35F59"/>
    <w:rsid w:val="00B3610B"/>
    <w:rsid w:val="00B361FE"/>
    <w:rsid w:val="00B36352"/>
    <w:rsid w:val="00B36918"/>
    <w:rsid w:val="00B36F4F"/>
    <w:rsid w:val="00B36F92"/>
    <w:rsid w:val="00B37032"/>
    <w:rsid w:val="00B371B4"/>
    <w:rsid w:val="00B3783D"/>
    <w:rsid w:val="00B3790A"/>
    <w:rsid w:val="00B37CBF"/>
    <w:rsid w:val="00B37E48"/>
    <w:rsid w:val="00B37EDD"/>
    <w:rsid w:val="00B4025F"/>
    <w:rsid w:val="00B403D1"/>
    <w:rsid w:val="00B40A81"/>
    <w:rsid w:val="00B40DD7"/>
    <w:rsid w:val="00B40F34"/>
    <w:rsid w:val="00B41021"/>
    <w:rsid w:val="00B4102B"/>
    <w:rsid w:val="00B410CD"/>
    <w:rsid w:val="00B4172C"/>
    <w:rsid w:val="00B41787"/>
    <w:rsid w:val="00B41BFA"/>
    <w:rsid w:val="00B41D05"/>
    <w:rsid w:val="00B42112"/>
    <w:rsid w:val="00B42527"/>
    <w:rsid w:val="00B427BA"/>
    <w:rsid w:val="00B42AB5"/>
    <w:rsid w:val="00B43364"/>
    <w:rsid w:val="00B43569"/>
    <w:rsid w:val="00B43610"/>
    <w:rsid w:val="00B43850"/>
    <w:rsid w:val="00B439BA"/>
    <w:rsid w:val="00B439C0"/>
    <w:rsid w:val="00B43C80"/>
    <w:rsid w:val="00B43E16"/>
    <w:rsid w:val="00B4429A"/>
    <w:rsid w:val="00B44399"/>
    <w:rsid w:val="00B44783"/>
    <w:rsid w:val="00B447E1"/>
    <w:rsid w:val="00B449F8"/>
    <w:rsid w:val="00B45680"/>
    <w:rsid w:val="00B4581D"/>
    <w:rsid w:val="00B45C0C"/>
    <w:rsid w:val="00B45F1E"/>
    <w:rsid w:val="00B46326"/>
    <w:rsid w:val="00B464B5"/>
    <w:rsid w:val="00B466EC"/>
    <w:rsid w:val="00B46A9F"/>
    <w:rsid w:val="00B46D2D"/>
    <w:rsid w:val="00B46FAA"/>
    <w:rsid w:val="00B46FBE"/>
    <w:rsid w:val="00B46FCF"/>
    <w:rsid w:val="00B47125"/>
    <w:rsid w:val="00B478CD"/>
    <w:rsid w:val="00B47A19"/>
    <w:rsid w:val="00B47D36"/>
    <w:rsid w:val="00B47EED"/>
    <w:rsid w:val="00B5017B"/>
    <w:rsid w:val="00B50226"/>
    <w:rsid w:val="00B502FD"/>
    <w:rsid w:val="00B5076C"/>
    <w:rsid w:val="00B50BF5"/>
    <w:rsid w:val="00B50FE6"/>
    <w:rsid w:val="00B5102D"/>
    <w:rsid w:val="00B5141B"/>
    <w:rsid w:val="00B51591"/>
    <w:rsid w:val="00B51742"/>
    <w:rsid w:val="00B518A1"/>
    <w:rsid w:val="00B519A9"/>
    <w:rsid w:val="00B519D1"/>
    <w:rsid w:val="00B5214A"/>
    <w:rsid w:val="00B52726"/>
    <w:rsid w:val="00B52787"/>
    <w:rsid w:val="00B527C9"/>
    <w:rsid w:val="00B52A35"/>
    <w:rsid w:val="00B52AF0"/>
    <w:rsid w:val="00B52C2F"/>
    <w:rsid w:val="00B52DC7"/>
    <w:rsid w:val="00B53151"/>
    <w:rsid w:val="00B5363E"/>
    <w:rsid w:val="00B53B98"/>
    <w:rsid w:val="00B53BD5"/>
    <w:rsid w:val="00B53C1F"/>
    <w:rsid w:val="00B53DC0"/>
    <w:rsid w:val="00B53FB2"/>
    <w:rsid w:val="00B5406B"/>
    <w:rsid w:val="00B542F2"/>
    <w:rsid w:val="00B5446B"/>
    <w:rsid w:val="00B544EB"/>
    <w:rsid w:val="00B544FF"/>
    <w:rsid w:val="00B546A7"/>
    <w:rsid w:val="00B54B43"/>
    <w:rsid w:val="00B54B9E"/>
    <w:rsid w:val="00B54DF3"/>
    <w:rsid w:val="00B54E55"/>
    <w:rsid w:val="00B553F6"/>
    <w:rsid w:val="00B55626"/>
    <w:rsid w:val="00B556CA"/>
    <w:rsid w:val="00B5579D"/>
    <w:rsid w:val="00B55817"/>
    <w:rsid w:val="00B55D33"/>
    <w:rsid w:val="00B55E4F"/>
    <w:rsid w:val="00B56087"/>
    <w:rsid w:val="00B5613C"/>
    <w:rsid w:val="00B5682C"/>
    <w:rsid w:val="00B5690B"/>
    <w:rsid w:val="00B569D2"/>
    <w:rsid w:val="00B570F2"/>
    <w:rsid w:val="00B5739E"/>
    <w:rsid w:val="00B5740E"/>
    <w:rsid w:val="00B57466"/>
    <w:rsid w:val="00B576CF"/>
    <w:rsid w:val="00B57716"/>
    <w:rsid w:val="00B57A76"/>
    <w:rsid w:val="00B57AB1"/>
    <w:rsid w:val="00B57D0A"/>
    <w:rsid w:val="00B57DC9"/>
    <w:rsid w:val="00B60584"/>
    <w:rsid w:val="00B60ACC"/>
    <w:rsid w:val="00B60BAF"/>
    <w:rsid w:val="00B60E60"/>
    <w:rsid w:val="00B61066"/>
    <w:rsid w:val="00B616BB"/>
    <w:rsid w:val="00B61D36"/>
    <w:rsid w:val="00B61D54"/>
    <w:rsid w:val="00B620FF"/>
    <w:rsid w:val="00B621C4"/>
    <w:rsid w:val="00B621EF"/>
    <w:rsid w:val="00B624DC"/>
    <w:rsid w:val="00B628F1"/>
    <w:rsid w:val="00B62A40"/>
    <w:rsid w:val="00B62A5F"/>
    <w:rsid w:val="00B62C3E"/>
    <w:rsid w:val="00B6303A"/>
    <w:rsid w:val="00B63494"/>
    <w:rsid w:val="00B63A28"/>
    <w:rsid w:val="00B63ABA"/>
    <w:rsid w:val="00B63C50"/>
    <w:rsid w:val="00B63F2C"/>
    <w:rsid w:val="00B641B0"/>
    <w:rsid w:val="00B643EF"/>
    <w:rsid w:val="00B6474F"/>
    <w:rsid w:val="00B64EE1"/>
    <w:rsid w:val="00B65001"/>
    <w:rsid w:val="00B658AD"/>
    <w:rsid w:val="00B65A67"/>
    <w:rsid w:val="00B65A76"/>
    <w:rsid w:val="00B65CA1"/>
    <w:rsid w:val="00B65ED0"/>
    <w:rsid w:val="00B661CF"/>
    <w:rsid w:val="00B66992"/>
    <w:rsid w:val="00B669C8"/>
    <w:rsid w:val="00B670F9"/>
    <w:rsid w:val="00B678F9"/>
    <w:rsid w:val="00B679D7"/>
    <w:rsid w:val="00B67B7D"/>
    <w:rsid w:val="00B70157"/>
    <w:rsid w:val="00B70343"/>
    <w:rsid w:val="00B70393"/>
    <w:rsid w:val="00B703F4"/>
    <w:rsid w:val="00B70443"/>
    <w:rsid w:val="00B7063F"/>
    <w:rsid w:val="00B706F8"/>
    <w:rsid w:val="00B70938"/>
    <w:rsid w:val="00B70B0E"/>
    <w:rsid w:val="00B7138D"/>
    <w:rsid w:val="00B7143C"/>
    <w:rsid w:val="00B717AA"/>
    <w:rsid w:val="00B71AFC"/>
    <w:rsid w:val="00B71E80"/>
    <w:rsid w:val="00B71F3A"/>
    <w:rsid w:val="00B72C1F"/>
    <w:rsid w:val="00B72C74"/>
    <w:rsid w:val="00B72CBE"/>
    <w:rsid w:val="00B72CDB"/>
    <w:rsid w:val="00B72F82"/>
    <w:rsid w:val="00B732A6"/>
    <w:rsid w:val="00B73732"/>
    <w:rsid w:val="00B73980"/>
    <w:rsid w:val="00B739F5"/>
    <w:rsid w:val="00B73AB7"/>
    <w:rsid w:val="00B73C9D"/>
    <w:rsid w:val="00B73D87"/>
    <w:rsid w:val="00B73E4A"/>
    <w:rsid w:val="00B7401F"/>
    <w:rsid w:val="00B74067"/>
    <w:rsid w:val="00B743FC"/>
    <w:rsid w:val="00B744AF"/>
    <w:rsid w:val="00B7457E"/>
    <w:rsid w:val="00B7499B"/>
    <w:rsid w:val="00B74F3E"/>
    <w:rsid w:val="00B75102"/>
    <w:rsid w:val="00B75167"/>
    <w:rsid w:val="00B7595C"/>
    <w:rsid w:val="00B759B1"/>
    <w:rsid w:val="00B75A11"/>
    <w:rsid w:val="00B75F98"/>
    <w:rsid w:val="00B7635C"/>
    <w:rsid w:val="00B76603"/>
    <w:rsid w:val="00B7692D"/>
    <w:rsid w:val="00B769A6"/>
    <w:rsid w:val="00B76B7A"/>
    <w:rsid w:val="00B77269"/>
    <w:rsid w:val="00B7728C"/>
    <w:rsid w:val="00B773E2"/>
    <w:rsid w:val="00B77BF3"/>
    <w:rsid w:val="00B77D1D"/>
    <w:rsid w:val="00B77D43"/>
    <w:rsid w:val="00B77DBA"/>
    <w:rsid w:val="00B77FCE"/>
    <w:rsid w:val="00B8006C"/>
    <w:rsid w:val="00B80138"/>
    <w:rsid w:val="00B80215"/>
    <w:rsid w:val="00B804DA"/>
    <w:rsid w:val="00B80624"/>
    <w:rsid w:val="00B80918"/>
    <w:rsid w:val="00B80E59"/>
    <w:rsid w:val="00B80FA3"/>
    <w:rsid w:val="00B80FEE"/>
    <w:rsid w:val="00B81353"/>
    <w:rsid w:val="00B81A19"/>
    <w:rsid w:val="00B81E0C"/>
    <w:rsid w:val="00B82349"/>
    <w:rsid w:val="00B827B0"/>
    <w:rsid w:val="00B829DD"/>
    <w:rsid w:val="00B82AA5"/>
    <w:rsid w:val="00B82B83"/>
    <w:rsid w:val="00B82ED7"/>
    <w:rsid w:val="00B83249"/>
    <w:rsid w:val="00B832C9"/>
    <w:rsid w:val="00B8337E"/>
    <w:rsid w:val="00B833B8"/>
    <w:rsid w:val="00B835A6"/>
    <w:rsid w:val="00B83614"/>
    <w:rsid w:val="00B83746"/>
    <w:rsid w:val="00B838C0"/>
    <w:rsid w:val="00B839B5"/>
    <w:rsid w:val="00B83B7D"/>
    <w:rsid w:val="00B83E64"/>
    <w:rsid w:val="00B83EC4"/>
    <w:rsid w:val="00B83F24"/>
    <w:rsid w:val="00B83FD3"/>
    <w:rsid w:val="00B8410D"/>
    <w:rsid w:val="00B84250"/>
    <w:rsid w:val="00B8432C"/>
    <w:rsid w:val="00B8434E"/>
    <w:rsid w:val="00B845F7"/>
    <w:rsid w:val="00B84D26"/>
    <w:rsid w:val="00B8505C"/>
    <w:rsid w:val="00B8519E"/>
    <w:rsid w:val="00B85523"/>
    <w:rsid w:val="00B85920"/>
    <w:rsid w:val="00B85CF1"/>
    <w:rsid w:val="00B862C5"/>
    <w:rsid w:val="00B8635C"/>
    <w:rsid w:val="00B863BA"/>
    <w:rsid w:val="00B863FA"/>
    <w:rsid w:val="00B8647F"/>
    <w:rsid w:val="00B86A0C"/>
    <w:rsid w:val="00B86A85"/>
    <w:rsid w:val="00B86C11"/>
    <w:rsid w:val="00B87490"/>
    <w:rsid w:val="00B87503"/>
    <w:rsid w:val="00B876E4"/>
    <w:rsid w:val="00B87808"/>
    <w:rsid w:val="00B87841"/>
    <w:rsid w:val="00B87DDF"/>
    <w:rsid w:val="00B900EF"/>
    <w:rsid w:val="00B903C1"/>
    <w:rsid w:val="00B904A3"/>
    <w:rsid w:val="00B9051E"/>
    <w:rsid w:val="00B907B1"/>
    <w:rsid w:val="00B90DDF"/>
    <w:rsid w:val="00B90EC0"/>
    <w:rsid w:val="00B91112"/>
    <w:rsid w:val="00B9139B"/>
    <w:rsid w:val="00B9139E"/>
    <w:rsid w:val="00B91524"/>
    <w:rsid w:val="00B9199C"/>
    <w:rsid w:val="00B919EB"/>
    <w:rsid w:val="00B91B4A"/>
    <w:rsid w:val="00B91DD0"/>
    <w:rsid w:val="00B92246"/>
    <w:rsid w:val="00B92740"/>
    <w:rsid w:val="00B92CDA"/>
    <w:rsid w:val="00B92ED2"/>
    <w:rsid w:val="00B930E4"/>
    <w:rsid w:val="00B93251"/>
    <w:rsid w:val="00B93313"/>
    <w:rsid w:val="00B936B7"/>
    <w:rsid w:val="00B93732"/>
    <w:rsid w:val="00B937E8"/>
    <w:rsid w:val="00B93A22"/>
    <w:rsid w:val="00B93F41"/>
    <w:rsid w:val="00B9415E"/>
    <w:rsid w:val="00B94363"/>
    <w:rsid w:val="00B944B3"/>
    <w:rsid w:val="00B9451F"/>
    <w:rsid w:val="00B947C9"/>
    <w:rsid w:val="00B948D2"/>
    <w:rsid w:val="00B949BE"/>
    <w:rsid w:val="00B94A02"/>
    <w:rsid w:val="00B94BB3"/>
    <w:rsid w:val="00B94BFD"/>
    <w:rsid w:val="00B94D6C"/>
    <w:rsid w:val="00B94F14"/>
    <w:rsid w:val="00B94FD9"/>
    <w:rsid w:val="00B950F6"/>
    <w:rsid w:val="00B9516B"/>
    <w:rsid w:val="00B95474"/>
    <w:rsid w:val="00B958C1"/>
    <w:rsid w:val="00B9594A"/>
    <w:rsid w:val="00B95A06"/>
    <w:rsid w:val="00B95CB0"/>
    <w:rsid w:val="00B95D2D"/>
    <w:rsid w:val="00B96326"/>
    <w:rsid w:val="00B9640A"/>
    <w:rsid w:val="00B96464"/>
    <w:rsid w:val="00B965AE"/>
    <w:rsid w:val="00B966C9"/>
    <w:rsid w:val="00B969A7"/>
    <w:rsid w:val="00B96B57"/>
    <w:rsid w:val="00B96B9C"/>
    <w:rsid w:val="00B96C98"/>
    <w:rsid w:val="00B96CCC"/>
    <w:rsid w:val="00B97004"/>
    <w:rsid w:val="00B97018"/>
    <w:rsid w:val="00B972D3"/>
    <w:rsid w:val="00B97577"/>
    <w:rsid w:val="00B976F5"/>
    <w:rsid w:val="00B97A3F"/>
    <w:rsid w:val="00B97A46"/>
    <w:rsid w:val="00B97B08"/>
    <w:rsid w:val="00B97C46"/>
    <w:rsid w:val="00B97C5C"/>
    <w:rsid w:val="00B97CA3"/>
    <w:rsid w:val="00B97CCC"/>
    <w:rsid w:val="00B97DEC"/>
    <w:rsid w:val="00B97FB2"/>
    <w:rsid w:val="00BA00AB"/>
    <w:rsid w:val="00BA0479"/>
    <w:rsid w:val="00BA0813"/>
    <w:rsid w:val="00BA0BC5"/>
    <w:rsid w:val="00BA0FB6"/>
    <w:rsid w:val="00BA14FA"/>
    <w:rsid w:val="00BA1767"/>
    <w:rsid w:val="00BA18C2"/>
    <w:rsid w:val="00BA1D0C"/>
    <w:rsid w:val="00BA1FD4"/>
    <w:rsid w:val="00BA2026"/>
    <w:rsid w:val="00BA21D5"/>
    <w:rsid w:val="00BA2318"/>
    <w:rsid w:val="00BA256F"/>
    <w:rsid w:val="00BA257A"/>
    <w:rsid w:val="00BA26B6"/>
    <w:rsid w:val="00BA2EA4"/>
    <w:rsid w:val="00BA3117"/>
    <w:rsid w:val="00BA31AD"/>
    <w:rsid w:val="00BA33D6"/>
    <w:rsid w:val="00BA35F6"/>
    <w:rsid w:val="00BA3898"/>
    <w:rsid w:val="00BA3BB2"/>
    <w:rsid w:val="00BA3BC4"/>
    <w:rsid w:val="00BA3C20"/>
    <w:rsid w:val="00BA3DF0"/>
    <w:rsid w:val="00BA43C7"/>
    <w:rsid w:val="00BA43E5"/>
    <w:rsid w:val="00BA444D"/>
    <w:rsid w:val="00BA46CB"/>
    <w:rsid w:val="00BA49D6"/>
    <w:rsid w:val="00BA4CA0"/>
    <w:rsid w:val="00BA4CC5"/>
    <w:rsid w:val="00BA4F93"/>
    <w:rsid w:val="00BA4FFE"/>
    <w:rsid w:val="00BA51B4"/>
    <w:rsid w:val="00BA525A"/>
    <w:rsid w:val="00BA555E"/>
    <w:rsid w:val="00BA56B5"/>
    <w:rsid w:val="00BA5B13"/>
    <w:rsid w:val="00BA5E90"/>
    <w:rsid w:val="00BA6075"/>
    <w:rsid w:val="00BA62E9"/>
    <w:rsid w:val="00BA6524"/>
    <w:rsid w:val="00BA65AB"/>
    <w:rsid w:val="00BA6A0C"/>
    <w:rsid w:val="00BA6D05"/>
    <w:rsid w:val="00BA6FEA"/>
    <w:rsid w:val="00BA724E"/>
    <w:rsid w:val="00BA73C9"/>
    <w:rsid w:val="00BA7753"/>
    <w:rsid w:val="00BA78AC"/>
    <w:rsid w:val="00BA78C6"/>
    <w:rsid w:val="00BA7C36"/>
    <w:rsid w:val="00BA7C53"/>
    <w:rsid w:val="00BB0AFA"/>
    <w:rsid w:val="00BB0BFE"/>
    <w:rsid w:val="00BB0CF5"/>
    <w:rsid w:val="00BB0F73"/>
    <w:rsid w:val="00BB117A"/>
    <w:rsid w:val="00BB1191"/>
    <w:rsid w:val="00BB17B7"/>
    <w:rsid w:val="00BB1E95"/>
    <w:rsid w:val="00BB250C"/>
    <w:rsid w:val="00BB2660"/>
    <w:rsid w:val="00BB26F1"/>
    <w:rsid w:val="00BB297E"/>
    <w:rsid w:val="00BB2991"/>
    <w:rsid w:val="00BB2B07"/>
    <w:rsid w:val="00BB2B81"/>
    <w:rsid w:val="00BB2E1D"/>
    <w:rsid w:val="00BB2EEB"/>
    <w:rsid w:val="00BB34B2"/>
    <w:rsid w:val="00BB3638"/>
    <w:rsid w:val="00BB38E9"/>
    <w:rsid w:val="00BB3DE6"/>
    <w:rsid w:val="00BB4274"/>
    <w:rsid w:val="00BB42A7"/>
    <w:rsid w:val="00BB4308"/>
    <w:rsid w:val="00BB469E"/>
    <w:rsid w:val="00BB46EE"/>
    <w:rsid w:val="00BB4720"/>
    <w:rsid w:val="00BB4765"/>
    <w:rsid w:val="00BB4ABA"/>
    <w:rsid w:val="00BB4ADD"/>
    <w:rsid w:val="00BB4BE2"/>
    <w:rsid w:val="00BB4CFF"/>
    <w:rsid w:val="00BB4D74"/>
    <w:rsid w:val="00BB4E61"/>
    <w:rsid w:val="00BB528E"/>
    <w:rsid w:val="00BB5843"/>
    <w:rsid w:val="00BB5BA0"/>
    <w:rsid w:val="00BB5C22"/>
    <w:rsid w:val="00BB5CBA"/>
    <w:rsid w:val="00BB5EE5"/>
    <w:rsid w:val="00BB62C2"/>
    <w:rsid w:val="00BB6378"/>
    <w:rsid w:val="00BB66F0"/>
    <w:rsid w:val="00BB6825"/>
    <w:rsid w:val="00BB6A25"/>
    <w:rsid w:val="00BB6B2E"/>
    <w:rsid w:val="00BB6B69"/>
    <w:rsid w:val="00BB6EDC"/>
    <w:rsid w:val="00BB703A"/>
    <w:rsid w:val="00BB7654"/>
    <w:rsid w:val="00BB7AC1"/>
    <w:rsid w:val="00BB7C21"/>
    <w:rsid w:val="00BB7C58"/>
    <w:rsid w:val="00BC0128"/>
    <w:rsid w:val="00BC0433"/>
    <w:rsid w:val="00BC044C"/>
    <w:rsid w:val="00BC05EA"/>
    <w:rsid w:val="00BC0646"/>
    <w:rsid w:val="00BC0A55"/>
    <w:rsid w:val="00BC0B12"/>
    <w:rsid w:val="00BC0D77"/>
    <w:rsid w:val="00BC0E65"/>
    <w:rsid w:val="00BC0F52"/>
    <w:rsid w:val="00BC10DF"/>
    <w:rsid w:val="00BC1488"/>
    <w:rsid w:val="00BC18A3"/>
    <w:rsid w:val="00BC1A9C"/>
    <w:rsid w:val="00BC2293"/>
    <w:rsid w:val="00BC2351"/>
    <w:rsid w:val="00BC2A38"/>
    <w:rsid w:val="00BC2CAE"/>
    <w:rsid w:val="00BC3236"/>
    <w:rsid w:val="00BC338A"/>
    <w:rsid w:val="00BC3525"/>
    <w:rsid w:val="00BC381A"/>
    <w:rsid w:val="00BC3B64"/>
    <w:rsid w:val="00BC3B9E"/>
    <w:rsid w:val="00BC3D0E"/>
    <w:rsid w:val="00BC3D25"/>
    <w:rsid w:val="00BC42E2"/>
    <w:rsid w:val="00BC4404"/>
    <w:rsid w:val="00BC4532"/>
    <w:rsid w:val="00BC46B8"/>
    <w:rsid w:val="00BC486D"/>
    <w:rsid w:val="00BC4959"/>
    <w:rsid w:val="00BC4AAA"/>
    <w:rsid w:val="00BC4C22"/>
    <w:rsid w:val="00BC4C68"/>
    <w:rsid w:val="00BC4DF7"/>
    <w:rsid w:val="00BC4E79"/>
    <w:rsid w:val="00BC4EBA"/>
    <w:rsid w:val="00BC4F9B"/>
    <w:rsid w:val="00BC4FD0"/>
    <w:rsid w:val="00BC52F3"/>
    <w:rsid w:val="00BC56EE"/>
    <w:rsid w:val="00BC5C44"/>
    <w:rsid w:val="00BC5CCE"/>
    <w:rsid w:val="00BC5D91"/>
    <w:rsid w:val="00BC5F23"/>
    <w:rsid w:val="00BC5F85"/>
    <w:rsid w:val="00BC60D3"/>
    <w:rsid w:val="00BC60DF"/>
    <w:rsid w:val="00BC6257"/>
    <w:rsid w:val="00BC63F9"/>
    <w:rsid w:val="00BC6772"/>
    <w:rsid w:val="00BC7885"/>
    <w:rsid w:val="00BC796B"/>
    <w:rsid w:val="00BC7B25"/>
    <w:rsid w:val="00BC7CB1"/>
    <w:rsid w:val="00BC7DAB"/>
    <w:rsid w:val="00BC7FC9"/>
    <w:rsid w:val="00BD0124"/>
    <w:rsid w:val="00BD0240"/>
    <w:rsid w:val="00BD02BA"/>
    <w:rsid w:val="00BD07B7"/>
    <w:rsid w:val="00BD0B0C"/>
    <w:rsid w:val="00BD0F88"/>
    <w:rsid w:val="00BD0FDE"/>
    <w:rsid w:val="00BD1518"/>
    <w:rsid w:val="00BD17C7"/>
    <w:rsid w:val="00BD1AA6"/>
    <w:rsid w:val="00BD1C82"/>
    <w:rsid w:val="00BD1E96"/>
    <w:rsid w:val="00BD1EBB"/>
    <w:rsid w:val="00BD264C"/>
    <w:rsid w:val="00BD285F"/>
    <w:rsid w:val="00BD2BF5"/>
    <w:rsid w:val="00BD2D59"/>
    <w:rsid w:val="00BD2F6B"/>
    <w:rsid w:val="00BD308C"/>
    <w:rsid w:val="00BD364C"/>
    <w:rsid w:val="00BD3662"/>
    <w:rsid w:val="00BD3748"/>
    <w:rsid w:val="00BD3B3E"/>
    <w:rsid w:val="00BD3C3B"/>
    <w:rsid w:val="00BD3D09"/>
    <w:rsid w:val="00BD3E31"/>
    <w:rsid w:val="00BD3EE3"/>
    <w:rsid w:val="00BD4064"/>
    <w:rsid w:val="00BD46E7"/>
    <w:rsid w:val="00BD4DE4"/>
    <w:rsid w:val="00BD544A"/>
    <w:rsid w:val="00BD5478"/>
    <w:rsid w:val="00BD5EF6"/>
    <w:rsid w:val="00BD6006"/>
    <w:rsid w:val="00BD6259"/>
    <w:rsid w:val="00BD64C4"/>
    <w:rsid w:val="00BD6911"/>
    <w:rsid w:val="00BD6A8D"/>
    <w:rsid w:val="00BD6B5F"/>
    <w:rsid w:val="00BD6F09"/>
    <w:rsid w:val="00BD710B"/>
    <w:rsid w:val="00BD72AF"/>
    <w:rsid w:val="00BD7576"/>
    <w:rsid w:val="00BD7A5F"/>
    <w:rsid w:val="00BD7E3E"/>
    <w:rsid w:val="00BD7F0D"/>
    <w:rsid w:val="00BE00AA"/>
    <w:rsid w:val="00BE00BE"/>
    <w:rsid w:val="00BE0445"/>
    <w:rsid w:val="00BE0976"/>
    <w:rsid w:val="00BE123E"/>
    <w:rsid w:val="00BE1359"/>
    <w:rsid w:val="00BE1373"/>
    <w:rsid w:val="00BE19D4"/>
    <w:rsid w:val="00BE1A6B"/>
    <w:rsid w:val="00BE1D71"/>
    <w:rsid w:val="00BE1DE9"/>
    <w:rsid w:val="00BE224B"/>
    <w:rsid w:val="00BE239A"/>
    <w:rsid w:val="00BE243B"/>
    <w:rsid w:val="00BE2645"/>
    <w:rsid w:val="00BE266B"/>
    <w:rsid w:val="00BE2844"/>
    <w:rsid w:val="00BE2A7F"/>
    <w:rsid w:val="00BE2B73"/>
    <w:rsid w:val="00BE31E7"/>
    <w:rsid w:val="00BE32B3"/>
    <w:rsid w:val="00BE34E6"/>
    <w:rsid w:val="00BE3B40"/>
    <w:rsid w:val="00BE434D"/>
    <w:rsid w:val="00BE445A"/>
    <w:rsid w:val="00BE45A1"/>
    <w:rsid w:val="00BE4867"/>
    <w:rsid w:val="00BE48B6"/>
    <w:rsid w:val="00BE495B"/>
    <w:rsid w:val="00BE4A1D"/>
    <w:rsid w:val="00BE4C40"/>
    <w:rsid w:val="00BE4FAF"/>
    <w:rsid w:val="00BE52B1"/>
    <w:rsid w:val="00BE53A3"/>
    <w:rsid w:val="00BE5747"/>
    <w:rsid w:val="00BE5817"/>
    <w:rsid w:val="00BE5970"/>
    <w:rsid w:val="00BE5B3B"/>
    <w:rsid w:val="00BE5D81"/>
    <w:rsid w:val="00BE5E44"/>
    <w:rsid w:val="00BE613E"/>
    <w:rsid w:val="00BE64CE"/>
    <w:rsid w:val="00BE650C"/>
    <w:rsid w:val="00BE6534"/>
    <w:rsid w:val="00BE666C"/>
    <w:rsid w:val="00BE6A4D"/>
    <w:rsid w:val="00BE6BCD"/>
    <w:rsid w:val="00BE6C74"/>
    <w:rsid w:val="00BE6CD3"/>
    <w:rsid w:val="00BE6D53"/>
    <w:rsid w:val="00BE7085"/>
    <w:rsid w:val="00BE73E1"/>
    <w:rsid w:val="00BE7843"/>
    <w:rsid w:val="00BE7972"/>
    <w:rsid w:val="00BE7C09"/>
    <w:rsid w:val="00BE7DB9"/>
    <w:rsid w:val="00BE7F6E"/>
    <w:rsid w:val="00BF017B"/>
    <w:rsid w:val="00BF0554"/>
    <w:rsid w:val="00BF0647"/>
    <w:rsid w:val="00BF065F"/>
    <w:rsid w:val="00BF08FF"/>
    <w:rsid w:val="00BF1282"/>
    <w:rsid w:val="00BF14D3"/>
    <w:rsid w:val="00BF1515"/>
    <w:rsid w:val="00BF197D"/>
    <w:rsid w:val="00BF19CE"/>
    <w:rsid w:val="00BF1EF5"/>
    <w:rsid w:val="00BF1FB6"/>
    <w:rsid w:val="00BF203E"/>
    <w:rsid w:val="00BF2399"/>
    <w:rsid w:val="00BF24CC"/>
    <w:rsid w:val="00BF27EA"/>
    <w:rsid w:val="00BF303E"/>
    <w:rsid w:val="00BF32A3"/>
    <w:rsid w:val="00BF3361"/>
    <w:rsid w:val="00BF350E"/>
    <w:rsid w:val="00BF3679"/>
    <w:rsid w:val="00BF3A46"/>
    <w:rsid w:val="00BF3CE1"/>
    <w:rsid w:val="00BF3D26"/>
    <w:rsid w:val="00BF3F18"/>
    <w:rsid w:val="00BF407D"/>
    <w:rsid w:val="00BF40FD"/>
    <w:rsid w:val="00BF42DB"/>
    <w:rsid w:val="00BF433B"/>
    <w:rsid w:val="00BF4576"/>
    <w:rsid w:val="00BF491E"/>
    <w:rsid w:val="00BF4A33"/>
    <w:rsid w:val="00BF4D0C"/>
    <w:rsid w:val="00BF4ED9"/>
    <w:rsid w:val="00BF5181"/>
    <w:rsid w:val="00BF519E"/>
    <w:rsid w:val="00BF523D"/>
    <w:rsid w:val="00BF530F"/>
    <w:rsid w:val="00BF555F"/>
    <w:rsid w:val="00BF5A79"/>
    <w:rsid w:val="00BF5A89"/>
    <w:rsid w:val="00BF60F4"/>
    <w:rsid w:val="00BF62DA"/>
    <w:rsid w:val="00BF63C9"/>
    <w:rsid w:val="00BF650A"/>
    <w:rsid w:val="00BF667D"/>
    <w:rsid w:val="00BF6710"/>
    <w:rsid w:val="00BF6879"/>
    <w:rsid w:val="00BF6A6C"/>
    <w:rsid w:val="00BF6C71"/>
    <w:rsid w:val="00BF6E3A"/>
    <w:rsid w:val="00BF6F8D"/>
    <w:rsid w:val="00BF6FFE"/>
    <w:rsid w:val="00BF72F1"/>
    <w:rsid w:val="00BF73DF"/>
    <w:rsid w:val="00BF7475"/>
    <w:rsid w:val="00BF7512"/>
    <w:rsid w:val="00BF7970"/>
    <w:rsid w:val="00BF79A2"/>
    <w:rsid w:val="00BF7D45"/>
    <w:rsid w:val="00BF7F87"/>
    <w:rsid w:val="00C00123"/>
    <w:rsid w:val="00C0034D"/>
    <w:rsid w:val="00C00876"/>
    <w:rsid w:val="00C00A81"/>
    <w:rsid w:val="00C00CA5"/>
    <w:rsid w:val="00C00E1C"/>
    <w:rsid w:val="00C00E47"/>
    <w:rsid w:val="00C00FC4"/>
    <w:rsid w:val="00C01573"/>
    <w:rsid w:val="00C0196D"/>
    <w:rsid w:val="00C01DCB"/>
    <w:rsid w:val="00C01F83"/>
    <w:rsid w:val="00C01F97"/>
    <w:rsid w:val="00C01FFE"/>
    <w:rsid w:val="00C0243E"/>
    <w:rsid w:val="00C02576"/>
    <w:rsid w:val="00C02730"/>
    <w:rsid w:val="00C028BC"/>
    <w:rsid w:val="00C02B0D"/>
    <w:rsid w:val="00C02B7F"/>
    <w:rsid w:val="00C02DA1"/>
    <w:rsid w:val="00C02DEF"/>
    <w:rsid w:val="00C02F91"/>
    <w:rsid w:val="00C03222"/>
    <w:rsid w:val="00C03235"/>
    <w:rsid w:val="00C0354B"/>
    <w:rsid w:val="00C036C6"/>
    <w:rsid w:val="00C03719"/>
    <w:rsid w:val="00C03977"/>
    <w:rsid w:val="00C03BEF"/>
    <w:rsid w:val="00C03FD6"/>
    <w:rsid w:val="00C048C6"/>
    <w:rsid w:val="00C04CBC"/>
    <w:rsid w:val="00C04E8A"/>
    <w:rsid w:val="00C053C4"/>
    <w:rsid w:val="00C05478"/>
    <w:rsid w:val="00C054AC"/>
    <w:rsid w:val="00C054D6"/>
    <w:rsid w:val="00C056DF"/>
    <w:rsid w:val="00C058A8"/>
    <w:rsid w:val="00C0599A"/>
    <w:rsid w:val="00C05FC1"/>
    <w:rsid w:val="00C063CE"/>
    <w:rsid w:val="00C06471"/>
    <w:rsid w:val="00C065E0"/>
    <w:rsid w:val="00C06615"/>
    <w:rsid w:val="00C06801"/>
    <w:rsid w:val="00C06B8E"/>
    <w:rsid w:val="00C06D01"/>
    <w:rsid w:val="00C06D38"/>
    <w:rsid w:val="00C06F7A"/>
    <w:rsid w:val="00C071C3"/>
    <w:rsid w:val="00C071E3"/>
    <w:rsid w:val="00C0720F"/>
    <w:rsid w:val="00C07279"/>
    <w:rsid w:val="00C072FE"/>
    <w:rsid w:val="00C073F2"/>
    <w:rsid w:val="00C074FF"/>
    <w:rsid w:val="00C0768B"/>
    <w:rsid w:val="00C077C0"/>
    <w:rsid w:val="00C079FF"/>
    <w:rsid w:val="00C07E1E"/>
    <w:rsid w:val="00C07EF5"/>
    <w:rsid w:val="00C10447"/>
    <w:rsid w:val="00C106BA"/>
    <w:rsid w:val="00C106BD"/>
    <w:rsid w:val="00C10703"/>
    <w:rsid w:val="00C10B1F"/>
    <w:rsid w:val="00C11090"/>
    <w:rsid w:val="00C11175"/>
    <w:rsid w:val="00C11469"/>
    <w:rsid w:val="00C1147E"/>
    <w:rsid w:val="00C11638"/>
    <w:rsid w:val="00C117E4"/>
    <w:rsid w:val="00C11AD5"/>
    <w:rsid w:val="00C11BF9"/>
    <w:rsid w:val="00C11C3B"/>
    <w:rsid w:val="00C12050"/>
    <w:rsid w:val="00C120CC"/>
    <w:rsid w:val="00C121CD"/>
    <w:rsid w:val="00C1237B"/>
    <w:rsid w:val="00C125F6"/>
    <w:rsid w:val="00C12773"/>
    <w:rsid w:val="00C12882"/>
    <w:rsid w:val="00C128F1"/>
    <w:rsid w:val="00C12988"/>
    <w:rsid w:val="00C12A7C"/>
    <w:rsid w:val="00C12DC2"/>
    <w:rsid w:val="00C12F6F"/>
    <w:rsid w:val="00C1327A"/>
    <w:rsid w:val="00C138B3"/>
    <w:rsid w:val="00C138CC"/>
    <w:rsid w:val="00C13CAF"/>
    <w:rsid w:val="00C144A6"/>
    <w:rsid w:val="00C145D7"/>
    <w:rsid w:val="00C14732"/>
    <w:rsid w:val="00C14BBD"/>
    <w:rsid w:val="00C1519B"/>
    <w:rsid w:val="00C15231"/>
    <w:rsid w:val="00C154FF"/>
    <w:rsid w:val="00C15639"/>
    <w:rsid w:val="00C15AC2"/>
    <w:rsid w:val="00C15DE0"/>
    <w:rsid w:val="00C16314"/>
    <w:rsid w:val="00C1685D"/>
    <w:rsid w:val="00C16D54"/>
    <w:rsid w:val="00C16E48"/>
    <w:rsid w:val="00C16F77"/>
    <w:rsid w:val="00C17070"/>
    <w:rsid w:val="00C175A4"/>
    <w:rsid w:val="00C175C1"/>
    <w:rsid w:val="00C17670"/>
    <w:rsid w:val="00C17672"/>
    <w:rsid w:val="00C17763"/>
    <w:rsid w:val="00C1786F"/>
    <w:rsid w:val="00C17D37"/>
    <w:rsid w:val="00C17F1B"/>
    <w:rsid w:val="00C202E5"/>
    <w:rsid w:val="00C204C7"/>
    <w:rsid w:val="00C2092A"/>
    <w:rsid w:val="00C20A5A"/>
    <w:rsid w:val="00C21045"/>
    <w:rsid w:val="00C2145C"/>
    <w:rsid w:val="00C2181C"/>
    <w:rsid w:val="00C22024"/>
    <w:rsid w:val="00C22233"/>
    <w:rsid w:val="00C224B7"/>
    <w:rsid w:val="00C22570"/>
    <w:rsid w:val="00C22759"/>
    <w:rsid w:val="00C2295F"/>
    <w:rsid w:val="00C22FFC"/>
    <w:rsid w:val="00C232B4"/>
    <w:rsid w:val="00C23322"/>
    <w:rsid w:val="00C2347D"/>
    <w:rsid w:val="00C236C4"/>
    <w:rsid w:val="00C2385E"/>
    <w:rsid w:val="00C23894"/>
    <w:rsid w:val="00C23960"/>
    <w:rsid w:val="00C23ADD"/>
    <w:rsid w:val="00C2412C"/>
    <w:rsid w:val="00C2416D"/>
    <w:rsid w:val="00C2425E"/>
    <w:rsid w:val="00C24492"/>
    <w:rsid w:val="00C244AD"/>
    <w:rsid w:val="00C24736"/>
    <w:rsid w:val="00C24938"/>
    <w:rsid w:val="00C24B2A"/>
    <w:rsid w:val="00C24BCA"/>
    <w:rsid w:val="00C24E05"/>
    <w:rsid w:val="00C25025"/>
    <w:rsid w:val="00C25250"/>
    <w:rsid w:val="00C258C2"/>
    <w:rsid w:val="00C25951"/>
    <w:rsid w:val="00C2597C"/>
    <w:rsid w:val="00C25D60"/>
    <w:rsid w:val="00C25D96"/>
    <w:rsid w:val="00C25F77"/>
    <w:rsid w:val="00C26082"/>
    <w:rsid w:val="00C260E8"/>
    <w:rsid w:val="00C264DE"/>
    <w:rsid w:val="00C2674F"/>
    <w:rsid w:val="00C26818"/>
    <w:rsid w:val="00C26A76"/>
    <w:rsid w:val="00C26DF2"/>
    <w:rsid w:val="00C2705C"/>
    <w:rsid w:val="00C27177"/>
    <w:rsid w:val="00C273BD"/>
    <w:rsid w:val="00C276C4"/>
    <w:rsid w:val="00C2794C"/>
    <w:rsid w:val="00C27D1A"/>
    <w:rsid w:val="00C27E85"/>
    <w:rsid w:val="00C27F81"/>
    <w:rsid w:val="00C3006D"/>
    <w:rsid w:val="00C300BB"/>
    <w:rsid w:val="00C30959"/>
    <w:rsid w:val="00C30AB3"/>
    <w:rsid w:val="00C30F78"/>
    <w:rsid w:val="00C31CCB"/>
    <w:rsid w:val="00C31E81"/>
    <w:rsid w:val="00C31F87"/>
    <w:rsid w:val="00C31FD6"/>
    <w:rsid w:val="00C3202C"/>
    <w:rsid w:val="00C3218F"/>
    <w:rsid w:val="00C32218"/>
    <w:rsid w:val="00C32417"/>
    <w:rsid w:val="00C32BC6"/>
    <w:rsid w:val="00C32CE5"/>
    <w:rsid w:val="00C32DC1"/>
    <w:rsid w:val="00C33182"/>
    <w:rsid w:val="00C33C22"/>
    <w:rsid w:val="00C34258"/>
    <w:rsid w:val="00C348E9"/>
    <w:rsid w:val="00C348F9"/>
    <w:rsid w:val="00C3495C"/>
    <w:rsid w:val="00C349FF"/>
    <w:rsid w:val="00C34C49"/>
    <w:rsid w:val="00C34CF8"/>
    <w:rsid w:val="00C34D61"/>
    <w:rsid w:val="00C34DF6"/>
    <w:rsid w:val="00C34E9D"/>
    <w:rsid w:val="00C35644"/>
    <w:rsid w:val="00C35688"/>
    <w:rsid w:val="00C359E4"/>
    <w:rsid w:val="00C35CE9"/>
    <w:rsid w:val="00C35D78"/>
    <w:rsid w:val="00C35DAB"/>
    <w:rsid w:val="00C36010"/>
    <w:rsid w:val="00C36013"/>
    <w:rsid w:val="00C36422"/>
    <w:rsid w:val="00C36524"/>
    <w:rsid w:val="00C36598"/>
    <w:rsid w:val="00C36671"/>
    <w:rsid w:val="00C37051"/>
    <w:rsid w:val="00C370F0"/>
    <w:rsid w:val="00C37240"/>
    <w:rsid w:val="00C373EC"/>
    <w:rsid w:val="00C375B8"/>
    <w:rsid w:val="00C37A2C"/>
    <w:rsid w:val="00C37BD5"/>
    <w:rsid w:val="00C37E71"/>
    <w:rsid w:val="00C37F35"/>
    <w:rsid w:val="00C400B3"/>
    <w:rsid w:val="00C40106"/>
    <w:rsid w:val="00C40140"/>
    <w:rsid w:val="00C404E3"/>
    <w:rsid w:val="00C405ED"/>
    <w:rsid w:val="00C40637"/>
    <w:rsid w:val="00C4063F"/>
    <w:rsid w:val="00C40A19"/>
    <w:rsid w:val="00C41032"/>
    <w:rsid w:val="00C41262"/>
    <w:rsid w:val="00C41341"/>
    <w:rsid w:val="00C41818"/>
    <w:rsid w:val="00C41D08"/>
    <w:rsid w:val="00C41D43"/>
    <w:rsid w:val="00C41DB2"/>
    <w:rsid w:val="00C41E40"/>
    <w:rsid w:val="00C41F88"/>
    <w:rsid w:val="00C422E2"/>
    <w:rsid w:val="00C4232F"/>
    <w:rsid w:val="00C4264C"/>
    <w:rsid w:val="00C4269D"/>
    <w:rsid w:val="00C427F8"/>
    <w:rsid w:val="00C42921"/>
    <w:rsid w:val="00C42C07"/>
    <w:rsid w:val="00C42E54"/>
    <w:rsid w:val="00C42E5B"/>
    <w:rsid w:val="00C42EE3"/>
    <w:rsid w:val="00C4315D"/>
    <w:rsid w:val="00C4329A"/>
    <w:rsid w:val="00C433CD"/>
    <w:rsid w:val="00C43550"/>
    <w:rsid w:val="00C43786"/>
    <w:rsid w:val="00C437EA"/>
    <w:rsid w:val="00C43FAD"/>
    <w:rsid w:val="00C444B8"/>
    <w:rsid w:val="00C4478D"/>
    <w:rsid w:val="00C447FD"/>
    <w:rsid w:val="00C44A54"/>
    <w:rsid w:val="00C44B37"/>
    <w:rsid w:val="00C44B7B"/>
    <w:rsid w:val="00C44C1E"/>
    <w:rsid w:val="00C44DFA"/>
    <w:rsid w:val="00C44E5B"/>
    <w:rsid w:val="00C450BA"/>
    <w:rsid w:val="00C45108"/>
    <w:rsid w:val="00C4556E"/>
    <w:rsid w:val="00C458EB"/>
    <w:rsid w:val="00C45C8B"/>
    <w:rsid w:val="00C45EE9"/>
    <w:rsid w:val="00C45F2F"/>
    <w:rsid w:val="00C46319"/>
    <w:rsid w:val="00C4642F"/>
    <w:rsid w:val="00C466DA"/>
    <w:rsid w:val="00C46CFA"/>
    <w:rsid w:val="00C46D2A"/>
    <w:rsid w:val="00C46D41"/>
    <w:rsid w:val="00C46D8B"/>
    <w:rsid w:val="00C46E21"/>
    <w:rsid w:val="00C46E55"/>
    <w:rsid w:val="00C46EBE"/>
    <w:rsid w:val="00C46F38"/>
    <w:rsid w:val="00C46F72"/>
    <w:rsid w:val="00C4753C"/>
    <w:rsid w:val="00C47D74"/>
    <w:rsid w:val="00C47D7E"/>
    <w:rsid w:val="00C47ECD"/>
    <w:rsid w:val="00C47F12"/>
    <w:rsid w:val="00C47F93"/>
    <w:rsid w:val="00C503AA"/>
    <w:rsid w:val="00C5074D"/>
    <w:rsid w:val="00C50877"/>
    <w:rsid w:val="00C50ADB"/>
    <w:rsid w:val="00C50DBD"/>
    <w:rsid w:val="00C50EE8"/>
    <w:rsid w:val="00C512FA"/>
    <w:rsid w:val="00C51366"/>
    <w:rsid w:val="00C5151D"/>
    <w:rsid w:val="00C515C4"/>
    <w:rsid w:val="00C5160E"/>
    <w:rsid w:val="00C517BE"/>
    <w:rsid w:val="00C51A2D"/>
    <w:rsid w:val="00C51E65"/>
    <w:rsid w:val="00C51EC6"/>
    <w:rsid w:val="00C522BD"/>
    <w:rsid w:val="00C524BB"/>
    <w:rsid w:val="00C52547"/>
    <w:rsid w:val="00C525F5"/>
    <w:rsid w:val="00C52616"/>
    <w:rsid w:val="00C52BBC"/>
    <w:rsid w:val="00C52CBC"/>
    <w:rsid w:val="00C52D7F"/>
    <w:rsid w:val="00C52E29"/>
    <w:rsid w:val="00C53278"/>
    <w:rsid w:val="00C534A0"/>
    <w:rsid w:val="00C5364D"/>
    <w:rsid w:val="00C537D7"/>
    <w:rsid w:val="00C538E9"/>
    <w:rsid w:val="00C53ACD"/>
    <w:rsid w:val="00C53B44"/>
    <w:rsid w:val="00C540FE"/>
    <w:rsid w:val="00C541DD"/>
    <w:rsid w:val="00C543A8"/>
    <w:rsid w:val="00C54425"/>
    <w:rsid w:val="00C5447C"/>
    <w:rsid w:val="00C54598"/>
    <w:rsid w:val="00C54647"/>
    <w:rsid w:val="00C54A6F"/>
    <w:rsid w:val="00C54BE9"/>
    <w:rsid w:val="00C54C9E"/>
    <w:rsid w:val="00C54E2F"/>
    <w:rsid w:val="00C551FF"/>
    <w:rsid w:val="00C55227"/>
    <w:rsid w:val="00C55230"/>
    <w:rsid w:val="00C556F5"/>
    <w:rsid w:val="00C5587B"/>
    <w:rsid w:val="00C56016"/>
    <w:rsid w:val="00C562BA"/>
    <w:rsid w:val="00C562BE"/>
    <w:rsid w:val="00C56341"/>
    <w:rsid w:val="00C563AD"/>
    <w:rsid w:val="00C56514"/>
    <w:rsid w:val="00C5660B"/>
    <w:rsid w:val="00C5699A"/>
    <w:rsid w:val="00C56B9F"/>
    <w:rsid w:val="00C56DDD"/>
    <w:rsid w:val="00C56FDF"/>
    <w:rsid w:val="00C5735A"/>
    <w:rsid w:val="00C5762E"/>
    <w:rsid w:val="00C57859"/>
    <w:rsid w:val="00C5790B"/>
    <w:rsid w:val="00C579E8"/>
    <w:rsid w:val="00C601AE"/>
    <w:rsid w:val="00C608DE"/>
    <w:rsid w:val="00C60A7E"/>
    <w:rsid w:val="00C60C61"/>
    <w:rsid w:val="00C61257"/>
    <w:rsid w:val="00C61684"/>
    <w:rsid w:val="00C616D6"/>
    <w:rsid w:val="00C61B12"/>
    <w:rsid w:val="00C61BB4"/>
    <w:rsid w:val="00C61E2E"/>
    <w:rsid w:val="00C61E5E"/>
    <w:rsid w:val="00C61F76"/>
    <w:rsid w:val="00C62629"/>
    <w:rsid w:val="00C6267C"/>
    <w:rsid w:val="00C626E1"/>
    <w:rsid w:val="00C629CA"/>
    <w:rsid w:val="00C62AB5"/>
    <w:rsid w:val="00C62BD6"/>
    <w:rsid w:val="00C630F2"/>
    <w:rsid w:val="00C63172"/>
    <w:rsid w:val="00C6337E"/>
    <w:rsid w:val="00C63445"/>
    <w:rsid w:val="00C63544"/>
    <w:rsid w:val="00C63734"/>
    <w:rsid w:val="00C63847"/>
    <w:rsid w:val="00C639B7"/>
    <w:rsid w:val="00C63BBD"/>
    <w:rsid w:val="00C63E67"/>
    <w:rsid w:val="00C6422E"/>
    <w:rsid w:val="00C642D4"/>
    <w:rsid w:val="00C64364"/>
    <w:rsid w:val="00C6441C"/>
    <w:rsid w:val="00C64456"/>
    <w:rsid w:val="00C646C8"/>
    <w:rsid w:val="00C64BB5"/>
    <w:rsid w:val="00C656C8"/>
    <w:rsid w:val="00C65752"/>
    <w:rsid w:val="00C657D9"/>
    <w:rsid w:val="00C659CB"/>
    <w:rsid w:val="00C659EE"/>
    <w:rsid w:val="00C65AB2"/>
    <w:rsid w:val="00C65B60"/>
    <w:rsid w:val="00C65C6E"/>
    <w:rsid w:val="00C65FD1"/>
    <w:rsid w:val="00C66199"/>
    <w:rsid w:val="00C66248"/>
    <w:rsid w:val="00C662A1"/>
    <w:rsid w:val="00C66347"/>
    <w:rsid w:val="00C666C5"/>
    <w:rsid w:val="00C66756"/>
    <w:rsid w:val="00C67177"/>
    <w:rsid w:val="00C671E6"/>
    <w:rsid w:val="00C67437"/>
    <w:rsid w:val="00C675E1"/>
    <w:rsid w:val="00C676DF"/>
    <w:rsid w:val="00C6773A"/>
    <w:rsid w:val="00C67962"/>
    <w:rsid w:val="00C67C5B"/>
    <w:rsid w:val="00C700A9"/>
    <w:rsid w:val="00C703F5"/>
    <w:rsid w:val="00C70494"/>
    <w:rsid w:val="00C707EC"/>
    <w:rsid w:val="00C70852"/>
    <w:rsid w:val="00C709EC"/>
    <w:rsid w:val="00C70B26"/>
    <w:rsid w:val="00C70BAF"/>
    <w:rsid w:val="00C70D6D"/>
    <w:rsid w:val="00C711AC"/>
    <w:rsid w:val="00C712B5"/>
    <w:rsid w:val="00C713E2"/>
    <w:rsid w:val="00C716AD"/>
    <w:rsid w:val="00C7192E"/>
    <w:rsid w:val="00C71AD5"/>
    <w:rsid w:val="00C71F3F"/>
    <w:rsid w:val="00C71FAF"/>
    <w:rsid w:val="00C720E5"/>
    <w:rsid w:val="00C722E6"/>
    <w:rsid w:val="00C72665"/>
    <w:rsid w:val="00C726A5"/>
    <w:rsid w:val="00C7295B"/>
    <w:rsid w:val="00C72A8F"/>
    <w:rsid w:val="00C72AF6"/>
    <w:rsid w:val="00C73024"/>
    <w:rsid w:val="00C7380E"/>
    <w:rsid w:val="00C73848"/>
    <w:rsid w:val="00C73876"/>
    <w:rsid w:val="00C73A76"/>
    <w:rsid w:val="00C73AFF"/>
    <w:rsid w:val="00C73B11"/>
    <w:rsid w:val="00C73FDB"/>
    <w:rsid w:val="00C749DA"/>
    <w:rsid w:val="00C74AA0"/>
    <w:rsid w:val="00C74AB6"/>
    <w:rsid w:val="00C74B6C"/>
    <w:rsid w:val="00C74BB4"/>
    <w:rsid w:val="00C74C9B"/>
    <w:rsid w:val="00C754DA"/>
    <w:rsid w:val="00C7559F"/>
    <w:rsid w:val="00C759F8"/>
    <w:rsid w:val="00C75C48"/>
    <w:rsid w:val="00C75D1C"/>
    <w:rsid w:val="00C75F00"/>
    <w:rsid w:val="00C75F94"/>
    <w:rsid w:val="00C7636A"/>
    <w:rsid w:val="00C76430"/>
    <w:rsid w:val="00C76531"/>
    <w:rsid w:val="00C76924"/>
    <w:rsid w:val="00C76EF2"/>
    <w:rsid w:val="00C776CB"/>
    <w:rsid w:val="00C77AFA"/>
    <w:rsid w:val="00C77E88"/>
    <w:rsid w:val="00C77EFD"/>
    <w:rsid w:val="00C80189"/>
    <w:rsid w:val="00C804A4"/>
    <w:rsid w:val="00C8052B"/>
    <w:rsid w:val="00C8059B"/>
    <w:rsid w:val="00C80BA9"/>
    <w:rsid w:val="00C80D6C"/>
    <w:rsid w:val="00C81372"/>
    <w:rsid w:val="00C81759"/>
    <w:rsid w:val="00C817F2"/>
    <w:rsid w:val="00C8194C"/>
    <w:rsid w:val="00C81A04"/>
    <w:rsid w:val="00C81B69"/>
    <w:rsid w:val="00C823C8"/>
    <w:rsid w:val="00C823D1"/>
    <w:rsid w:val="00C825FD"/>
    <w:rsid w:val="00C82C9A"/>
    <w:rsid w:val="00C82DB6"/>
    <w:rsid w:val="00C82E4A"/>
    <w:rsid w:val="00C83045"/>
    <w:rsid w:val="00C830C4"/>
    <w:rsid w:val="00C8315F"/>
    <w:rsid w:val="00C83171"/>
    <w:rsid w:val="00C8335B"/>
    <w:rsid w:val="00C834ED"/>
    <w:rsid w:val="00C83937"/>
    <w:rsid w:val="00C83967"/>
    <w:rsid w:val="00C83A13"/>
    <w:rsid w:val="00C83E31"/>
    <w:rsid w:val="00C8414F"/>
    <w:rsid w:val="00C845C3"/>
    <w:rsid w:val="00C849BF"/>
    <w:rsid w:val="00C84AD5"/>
    <w:rsid w:val="00C84B90"/>
    <w:rsid w:val="00C84C3C"/>
    <w:rsid w:val="00C84C96"/>
    <w:rsid w:val="00C8548E"/>
    <w:rsid w:val="00C854BB"/>
    <w:rsid w:val="00C85987"/>
    <w:rsid w:val="00C86130"/>
    <w:rsid w:val="00C8631B"/>
    <w:rsid w:val="00C865B6"/>
    <w:rsid w:val="00C867EE"/>
    <w:rsid w:val="00C871F0"/>
    <w:rsid w:val="00C87397"/>
    <w:rsid w:val="00C873F7"/>
    <w:rsid w:val="00C8740C"/>
    <w:rsid w:val="00C87449"/>
    <w:rsid w:val="00C875E5"/>
    <w:rsid w:val="00C878B3"/>
    <w:rsid w:val="00C87C26"/>
    <w:rsid w:val="00C87EA4"/>
    <w:rsid w:val="00C87F7C"/>
    <w:rsid w:val="00C90375"/>
    <w:rsid w:val="00C907CF"/>
    <w:rsid w:val="00C90A6B"/>
    <w:rsid w:val="00C90C28"/>
    <w:rsid w:val="00C90E37"/>
    <w:rsid w:val="00C9167E"/>
    <w:rsid w:val="00C91692"/>
    <w:rsid w:val="00C916CC"/>
    <w:rsid w:val="00C916FC"/>
    <w:rsid w:val="00C9174A"/>
    <w:rsid w:val="00C9184F"/>
    <w:rsid w:val="00C91AF6"/>
    <w:rsid w:val="00C91FBE"/>
    <w:rsid w:val="00C9216F"/>
    <w:rsid w:val="00C9230D"/>
    <w:rsid w:val="00C92465"/>
    <w:rsid w:val="00C928D4"/>
    <w:rsid w:val="00C92B0D"/>
    <w:rsid w:val="00C92B5B"/>
    <w:rsid w:val="00C92B62"/>
    <w:rsid w:val="00C92B74"/>
    <w:rsid w:val="00C92F23"/>
    <w:rsid w:val="00C9304B"/>
    <w:rsid w:val="00C9323E"/>
    <w:rsid w:val="00C932A3"/>
    <w:rsid w:val="00C933A2"/>
    <w:rsid w:val="00C93542"/>
    <w:rsid w:val="00C93925"/>
    <w:rsid w:val="00C93957"/>
    <w:rsid w:val="00C93A00"/>
    <w:rsid w:val="00C93E90"/>
    <w:rsid w:val="00C93E92"/>
    <w:rsid w:val="00C941F3"/>
    <w:rsid w:val="00C942CD"/>
    <w:rsid w:val="00C9438A"/>
    <w:rsid w:val="00C94918"/>
    <w:rsid w:val="00C94E49"/>
    <w:rsid w:val="00C9517F"/>
    <w:rsid w:val="00C9522A"/>
    <w:rsid w:val="00C952DF"/>
    <w:rsid w:val="00C95566"/>
    <w:rsid w:val="00C95618"/>
    <w:rsid w:val="00C9575C"/>
    <w:rsid w:val="00C959F9"/>
    <w:rsid w:val="00C95CE9"/>
    <w:rsid w:val="00C95CF0"/>
    <w:rsid w:val="00C95E38"/>
    <w:rsid w:val="00C95FB8"/>
    <w:rsid w:val="00C96060"/>
    <w:rsid w:val="00C96580"/>
    <w:rsid w:val="00C968D5"/>
    <w:rsid w:val="00C96BB5"/>
    <w:rsid w:val="00C96BB8"/>
    <w:rsid w:val="00C96D02"/>
    <w:rsid w:val="00C96E49"/>
    <w:rsid w:val="00C97040"/>
    <w:rsid w:val="00C9723B"/>
    <w:rsid w:val="00C9791C"/>
    <w:rsid w:val="00C979AB"/>
    <w:rsid w:val="00C97CA2"/>
    <w:rsid w:val="00C97D36"/>
    <w:rsid w:val="00CA00DB"/>
    <w:rsid w:val="00CA01BC"/>
    <w:rsid w:val="00CA0401"/>
    <w:rsid w:val="00CA07F5"/>
    <w:rsid w:val="00CA147C"/>
    <w:rsid w:val="00CA1838"/>
    <w:rsid w:val="00CA183F"/>
    <w:rsid w:val="00CA1B48"/>
    <w:rsid w:val="00CA1B67"/>
    <w:rsid w:val="00CA1F11"/>
    <w:rsid w:val="00CA1FA3"/>
    <w:rsid w:val="00CA22FF"/>
    <w:rsid w:val="00CA24C4"/>
    <w:rsid w:val="00CA25A3"/>
    <w:rsid w:val="00CA26E8"/>
    <w:rsid w:val="00CA2741"/>
    <w:rsid w:val="00CA2B85"/>
    <w:rsid w:val="00CA2EAE"/>
    <w:rsid w:val="00CA3050"/>
    <w:rsid w:val="00CA3329"/>
    <w:rsid w:val="00CA3DBF"/>
    <w:rsid w:val="00CA3E2C"/>
    <w:rsid w:val="00CA4084"/>
    <w:rsid w:val="00CA43D9"/>
    <w:rsid w:val="00CA45BA"/>
    <w:rsid w:val="00CA48C1"/>
    <w:rsid w:val="00CA4931"/>
    <w:rsid w:val="00CA4A5E"/>
    <w:rsid w:val="00CA4D46"/>
    <w:rsid w:val="00CA4EA2"/>
    <w:rsid w:val="00CA5319"/>
    <w:rsid w:val="00CA5752"/>
    <w:rsid w:val="00CA5962"/>
    <w:rsid w:val="00CA5A3B"/>
    <w:rsid w:val="00CA5BD1"/>
    <w:rsid w:val="00CA5CDA"/>
    <w:rsid w:val="00CA5E84"/>
    <w:rsid w:val="00CA628D"/>
    <w:rsid w:val="00CA6503"/>
    <w:rsid w:val="00CA6552"/>
    <w:rsid w:val="00CA6594"/>
    <w:rsid w:val="00CA6781"/>
    <w:rsid w:val="00CA68DF"/>
    <w:rsid w:val="00CA69C0"/>
    <w:rsid w:val="00CA7232"/>
    <w:rsid w:val="00CA7563"/>
    <w:rsid w:val="00CA76D7"/>
    <w:rsid w:val="00CA7FCD"/>
    <w:rsid w:val="00CB006E"/>
    <w:rsid w:val="00CB00C2"/>
    <w:rsid w:val="00CB014A"/>
    <w:rsid w:val="00CB0462"/>
    <w:rsid w:val="00CB0C91"/>
    <w:rsid w:val="00CB0EEA"/>
    <w:rsid w:val="00CB0F45"/>
    <w:rsid w:val="00CB1367"/>
    <w:rsid w:val="00CB1386"/>
    <w:rsid w:val="00CB1594"/>
    <w:rsid w:val="00CB1947"/>
    <w:rsid w:val="00CB1B8E"/>
    <w:rsid w:val="00CB1BAB"/>
    <w:rsid w:val="00CB20D8"/>
    <w:rsid w:val="00CB2B03"/>
    <w:rsid w:val="00CB2B85"/>
    <w:rsid w:val="00CB300F"/>
    <w:rsid w:val="00CB332F"/>
    <w:rsid w:val="00CB342A"/>
    <w:rsid w:val="00CB35B0"/>
    <w:rsid w:val="00CB368F"/>
    <w:rsid w:val="00CB36E1"/>
    <w:rsid w:val="00CB3766"/>
    <w:rsid w:val="00CB39EB"/>
    <w:rsid w:val="00CB3AC1"/>
    <w:rsid w:val="00CB3CF8"/>
    <w:rsid w:val="00CB3DCC"/>
    <w:rsid w:val="00CB3E0E"/>
    <w:rsid w:val="00CB4142"/>
    <w:rsid w:val="00CB418D"/>
    <w:rsid w:val="00CB467B"/>
    <w:rsid w:val="00CB4A56"/>
    <w:rsid w:val="00CB4C51"/>
    <w:rsid w:val="00CB4C5E"/>
    <w:rsid w:val="00CB4C9A"/>
    <w:rsid w:val="00CB4D9A"/>
    <w:rsid w:val="00CB50B5"/>
    <w:rsid w:val="00CB5126"/>
    <w:rsid w:val="00CB55AA"/>
    <w:rsid w:val="00CB567F"/>
    <w:rsid w:val="00CB5D0D"/>
    <w:rsid w:val="00CB5DDB"/>
    <w:rsid w:val="00CB5E5C"/>
    <w:rsid w:val="00CB619C"/>
    <w:rsid w:val="00CB6352"/>
    <w:rsid w:val="00CB644F"/>
    <w:rsid w:val="00CB6456"/>
    <w:rsid w:val="00CB656C"/>
    <w:rsid w:val="00CB6BB4"/>
    <w:rsid w:val="00CB6C23"/>
    <w:rsid w:val="00CB6C2A"/>
    <w:rsid w:val="00CB6F3D"/>
    <w:rsid w:val="00CB7263"/>
    <w:rsid w:val="00CB7DC1"/>
    <w:rsid w:val="00CB7FB9"/>
    <w:rsid w:val="00CC002F"/>
    <w:rsid w:val="00CC0058"/>
    <w:rsid w:val="00CC0143"/>
    <w:rsid w:val="00CC01FA"/>
    <w:rsid w:val="00CC06EC"/>
    <w:rsid w:val="00CC0A51"/>
    <w:rsid w:val="00CC0D23"/>
    <w:rsid w:val="00CC0EB1"/>
    <w:rsid w:val="00CC1066"/>
    <w:rsid w:val="00CC17EA"/>
    <w:rsid w:val="00CC1862"/>
    <w:rsid w:val="00CC18C7"/>
    <w:rsid w:val="00CC1DC5"/>
    <w:rsid w:val="00CC1EAC"/>
    <w:rsid w:val="00CC22F2"/>
    <w:rsid w:val="00CC2304"/>
    <w:rsid w:val="00CC23AC"/>
    <w:rsid w:val="00CC27CB"/>
    <w:rsid w:val="00CC2A26"/>
    <w:rsid w:val="00CC2B1E"/>
    <w:rsid w:val="00CC2FF5"/>
    <w:rsid w:val="00CC3180"/>
    <w:rsid w:val="00CC335F"/>
    <w:rsid w:val="00CC345F"/>
    <w:rsid w:val="00CC36E0"/>
    <w:rsid w:val="00CC3706"/>
    <w:rsid w:val="00CC38F7"/>
    <w:rsid w:val="00CC3D3C"/>
    <w:rsid w:val="00CC3F69"/>
    <w:rsid w:val="00CC42AF"/>
    <w:rsid w:val="00CC4603"/>
    <w:rsid w:val="00CC46F1"/>
    <w:rsid w:val="00CC4700"/>
    <w:rsid w:val="00CC53C1"/>
    <w:rsid w:val="00CC5849"/>
    <w:rsid w:val="00CC5937"/>
    <w:rsid w:val="00CC5EED"/>
    <w:rsid w:val="00CC60FC"/>
    <w:rsid w:val="00CC6184"/>
    <w:rsid w:val="00CC618F"/>
    <w:rsid w:val="00CC62FB"/>
    <w:rsid w:val="00CC6344"/>
    <w:rsid w:val="00CC650C"/>
    <w:rsid w:val="00CC6595"/>
    <w:rsid w:val="00CC68DA"/>
    <w:rsid w:val="00CC6CAD"/>
    <w:rsid w:val="00CC6F07"/>
    <w:rsid w:val="00CC726C"/>
    <w:rsid w:val="00CC791D"/>
    <w:rsid w:val="00CC7A13"/>
    <w:rsid w:val="00CC7C08"/>
    <w:rsid w:val="00CD03D4"/>
    <w:rsid w:val="00CD0649"/>
    <w:rsid w:val="00CD0872"/>
    <w:rsid w:val="00CD0AB5"/>
    <w:rsid w:val="00CD0AEE"/>
    <w:rsid w:val="00CD0B69"/>
    <w:rsid w:val="00CD0B78"/>
    <w:rsid w:val="00CD0D8B"/>
    <w:rsid w:val="00CD0E07"/>
    <w:rsid w:val="00CD0FDD"/>
    <w:rsid w:val="00CD10D5"/>
    <w:rsid w:val="00CD18A3"/>
    <w:rsid w:val="00CD18A4"/>
    <w:rsid w:val="00CD199E"/>
    <w:rsid w:val="00CD1D5B"/>
    <w:rsid w:val="00CD1E54"/>
    <w:rsid w:val="00CD1FC4"/>
    <w:rsid w:val="00CD2733"/>
    <w:rsid w:val="00CD2829"/>
    <w:rsid w:val="00CD28C5"/>
    <w:rsid w:val="00CD2B13"/>
    <w:rsid w:val="00CD2E13"/>
    <w:rsid w:val="00CD2E82"/>
    <w:rsid w:val="00CD2FB6"/>
    <w:rsid w:val="00CD3287"/>
    <w:rsid w:val="00CD3440"/>
    <w:rsid w:val="00CD382F"/>
    <w:rsid w:val="00CD3C04"/>
    <w:rsid w:val="00CD41BC"/>
    <w:rsid w:val="00CD42D0"/>
    <w:rsid w:val="00CD43F0"/>
    <w:rsid w:val="00CD4670"/>
    <w:rsid w:val="00CD49E6"/>
    <w:rsid w:val="00CD4A54"/>
    <w:rsid w:val="00CD4CFA"/>
    <w:rsid w:val="00CD5243"/>
    <w:rsid w:val="00CD5670"/>
    <w:rsid w:val="00CD569D"/>
    <w:rsid w:val="00CD59A3"/>
    <w:rsid w:val="00CD5A73"/>
    <w:rsid w:val="00CD5C44"/>
    <w:rsid w:val="00CD5CB0"/>
    <w:rsid w:val="00CD5DC8"/>
    <w:rsid w:val="00CD6876"/>
    <w:rsid w:val="00CD6B8A"/>
    <w:rsid w:val="00CD6E76"/>
    <w:rsid w:val="00CD6F5B"/>
    <w:rsid w:val="00CD6FC5"/>
    <w:rsid w:val="00CD7277"/>
    <w:rsid w:val="00CD75AE"/>
    <w:rsid w:val="00CD7617"/>
    <w:rsid w:val="00CD78E7"/>
    <w:rsid w:val="00CD799B"/>
    <w:rsid w:val="00CD79F1"/>
    <w:rsid w:val="00CE00A8"/>
    <w:rsid w:val="00CE0BFF"/>
    <w:rsid w:val="00CE0CB7"/>
    <w:rsid w:val="00CE0D0D"/>
    <w:rsid w:val="00CE0F4D"/>
    <w:rsid w:val="00CE0FD1"/>
    <w:rsid w:val="00CE186C"/>
    <w:rsid w:val="00CE1DA5"/>
    <w:rsid w:val="00CE1FD6"/>
    <w:rsid w:val="00CE20A5"/>
    <w:rsid w:val="00CE23AE"/>
    <w:rsid w:val="00CE2579"/>
    <w:rsid w:val="00CE286A"/>
    <w:rsid w:val="00CE2A9A"/>
    <w:rsid w:val="00CE2C18"/>
    <w:rsid w:val="00CE2CDB"/>
    <w:rsid w:val="00CE2E5B"/>
    <w:rsid w:val="00CE3076"/>
    <w:rsid w:val="00CE36F2"/>
    <w:rsid w:val="00CE3C38"/>
    <w:rsid w:val="00CE3DBF"/>
    <w:rsid w:val="00CE433F"/>
    <w:rsid w:val="00CE4A68"/>
    <w:rsid w:val="00CE4D66"/>
    <w:rsid w:val="00CE4E70"/>
    <w:rsid w:val="00CE4ECC"/>
    <w:rsid w:val="00CE4ED4"/>
    <w:rsid w:val="00CE52E7"/>
    <w:rsid w:val="00CE5A4C"/>
    <w:rsid w:val="00CE5B20"/>
    <w:rsid w:val="00CE5DFA"/>
    <w:rsid w:val="00CE60DB"/>
    <w:rsid w:val="00CE610A"/>
    <w:rsid w:val="00CE63AB"/>
    <w:rsid w:val="00CE666C"/>
    <w:rsid w:val="00CE68EC"/>
    <w:rsid w:val="00CE699A"/>
    <w:rsid w:val="00CE6ABD"/>
    <w:rsid w:val="00CE6C33"/>
    <w:rsid w:val="00CE6CBB"/>
    <w:rsid w:val="00CE6F86"/>
    <w:rsid w:val="00CE7121"/>
    <w:rsid w:val="00CE7144"/>
    <w:rsid w:val="00CE7284"/>
    <w:rsid w:val="00CE72A9"/>
    <w:rsid w:val="00CE77C6"/>
    <w:rsid w:val="00CE78A4"/>
    <w:rsid w:val="00CE7A11"/>
    <w:rsid w:val="00CE7DEF"/>
    <w:rsid w:val="00CF03F6"/>
    <w:rsid w:val="00CF042C"/>
    <w:rsid w:val="00CF074D"/>
    <w:rsid w:val="00CF0AA5"/>
    <w:rsid w:val="00CF0D20"/>
    <w:rsid w:val="00CF0E60"/>
    <w:rsid w:val="00CF1217"/>
    <w:rsid w:val="00CF125B"/>
    <w:rsid w:val="00CF1409"/>
    <w:rsid w:val="00CF14BC"/>
    <w:rsid w:val="00CF1558"/>
    <w:rsid w:val="00CF162B"/>
    <w:rsid w:val="00CF17C6"/>
    <w:rsid w:val="00CF182C"/>
    <w:rsid w:val="00CF1A56"/>
    <w:rsid w:val="00CF1BED"/>
    <w:rsid w:val="00CF1C4E"/>
    <w:rsid w:val="00CF207C"/>
    <w:rsid w:val="00CF20C0"/>
    <w:rsid w:val="00CF2261"/>
    <w:rsid w:val="00CF2552"/>
    <w:rsid w:val="00CF255F"/>
    <w:rsid w:val="00CF271D"/>
    <w:rsid w:val="00CF27AE"/>
    <w:rsid w:val="00CF2DDB"/>
    <w:rsid w:val="00CF2E5A"/>
    <w:rsid w:val="00CF301F"/>
    <w:rsid w:val="00CF32CE"/>
    <w:rsid w:val="00CF36FD"/>
    <w:rsid w:val="00CF384B"/>
    <w:rsid w:val="00CF3897"/>
    <w:rsid w:val="00CF3E44"/>
    <w:rsid w:val="00CF416B"/>
    <w:rsid w:val="00CF430D"/>
    <w:rsid w:val="00CF47A5"/>
    <w:rsid w:val="00CF53DD"/>
    <w:rsid w:val="00CF553D"/>
    <w:rsid w:val="00CF55BF"/>
    <w:rsid w:val="00CF57B7"/>
    <w:rsid w:val="00CF57D8"/>
    <w:rsid w:val="00CF5853"/>
    <w:rsid w:val="00CF5BBB"/>
    <w:rsid w:val="00CF5D13"/>
    <w:rsid w:val="00CF5E9B"/>
    <w:rsid w:val="00CF5F04"/>
    <w:rsid w:val="00CF60DB"/>
    <w:rsid w:val="00CF6172"/>
    <w:rsid w:val="00CF61B7"/>
    <w:rsid w:val="00CF6222"/>
    <w:rsid w:val="00CF6348"/>
    <w:rsid w:val="00CF6366"/>
    <w:rsid w:val="00CF67FE"/>
    <w:rsid w:val="00CF695C"/>
    <w:rsid w:val="00CF7210"/>
    <w:rsid w:val="00CF7472"/>
    <w:rsid w:val="00CF7526"/>
    <w:rsid w:val="00CF7624"/>
    <w:rsid w:val="00CF7763"/>
    <w:rsid w:val="00CF7866"/>
    <w:rsid w:val="00CF7969"/>
    <w:rsid w:val="00CF7D04"/>
    <w:rsid w:val="00CF7D36"/>
    <w:rsid w:val="00CF7F22"/>
    <w:rsid w:val="00D0003B"/>
    <w:rsid w:val="00D000CB"/>
    <w:rsid w:val="00D000FA"/>
    <w:rsid w:val="00D0017A"/>
    <w:rsid w:val="00D00C21"/>
    <w:rsid w:val="00D00C6E"/>
    <w:rsid w:val="00D00F2F"/>
    <w:rsid w:val="00D01224"/>
    <w:rsid w:val="00D01615"/>
    <w:rsid w:val="00D01B89"/>
    <w:rsid w:val="00D01CEB"/>
    <w:rsid w:val="00D01D29"/>
    <w:rsid w:val="00D01DD4"/>
    <w:rsid w:val="00D02210"/>
    <w:rsid w:val="00D0221F"/>
    <w:rsid w:val="00D0234D"/>
    <w:rsid w:val="00D024B4"/>
    <w:rsid w:val="00D02539"/>
    <w:rsid w:val="00D0277C"/>
    <w:rsid w:val="00D0278B"/>
    <w:rsid w:val="00D02A94"/>
    <w:rsid w:val="00D02B6E"/>
    <w:rsid w:val="00D02BC9"/>
    <w:rsid w:val="00D02DCB"/>
    <w:rsid w:val="00D03011"/>
    <w:rsid w:val="00D032D4"/>
    <w:rsid w:val="00D03759"/>
    <w:rsid w:val="00D03847"/>
    <w:rsid w:val="00D038FF"/>
    <w:rsid w:val="00D03940"/>
    <w:rsid w:val="00D03BC1"/>
    <w:rsid w:val="00D03C2B"/>
    <w:rsid w:val="00D0440C"/>
    <w:rsid w:val="00D0452C"/>
    <w:rsid w:val="00D04670"/>
    <w:rsid w:val="00D048A9"/>
    <w:rsid w:val="00D049DC"/>
    <w:rsid w:val="00D04CF6"/>
    <w:rsid w:val="00D04DC2"/>
    <w:rsid w:val="00D05184"/>
    <w:rsid w:val="00D05431"/>
    <w:rsid w:val="00D05CA9"/>
    <w:rsid w:val="00D05DD6"/>
    <w:rsid w:val="00D06030"/>
    <w:rsid w:val="00D0616D"/>
    <w:rsid w:val="00D06176"/>
    <w:rsid w:val="00D06416"/>
    <w:rsid w:val="00D066C0"/>
    <w:rsid w:val="00D069F7"/>
    <w:rsid w:val="00D06AEA"/>
    <w:rsid w:val="00D06B85"/>
    <w:rsid w:val="00D07E25"/>
    <w:rsid w:val="00D104C9"/>
    <w:rsid w:val="00D10E46"/>
    <w:rsid w:val="00D110B1"/>
    <w:rsid w:val="00D116DF"/>
    <w:rsid w:val="00D11A2A"/>
    <w:rsid w:val="00D11E28"/>
    <w:rsid w:val="00D12116"/>
    <w:rsid w:val="00D12229"/>
    <w:rsid w:val="00D1232C"/>
    <w:rsid w:val="00D1298A"/>
    <w:rsid w:val="00D12B09"/>
    <w:rsid w:val="00D12B85"/>
    <w:rsid w:val="00D12C28"/>
    <w:rsid w:val="00D13008"/>
    <w:rsid w:val="00D13034"/>
    <w:rsid w:val="00D1315B"/>
    <w:rsid w:val="00D131ED"/>
    <w:rsid w:val="00D13442"/>
    <w:rsid w:val="00D13C4C"/>
    <w:rsid w:val="00D13CCC"/>
    <w:rsid w:val="00D13D17"/>
    <w:rsid w:val="00D13DA4"/>
    <w:rsid w:val="00D14372"/>
    <w:rsid w:val="00D14461"/>
    <w:rsid w:val="00D147F1"/>
    <w:rsid w:val="00D149BC"/>
    <w:rsid w:val="00D14EAF"/>
    <w:rsid w:val="00D154E8"/>
    <w:rsid w:val="00D15509"/>
    <w:rsid w:val="00D157D1"/>
    <w:rsid w:val="00D158E6"/>
    <w:rsid w:val="00D1592D"/>
    <w:rsid w:val="00D15A79"/>
    <w:rsid w:val="00D15ADB"/>
    <w:rsid w:val="00D15BF1"/>
    <w:rsid w:val="00D15E1D"/>
    <w:rsid w:val="00D1619E"/>
    <w:rsid w:val="00D161FF"/>
    <w:rsid w:val="00D1627E"/>
    <w:rsid w:val="00D16333"/>
    <w:rsid w:val="00D16519"/>
    <w:rsid w:val="00D169A5"/>
    <w:rsid w:val="00D16C57"/>
    <w:rsid w:val="00D16DDA"/>
    <w:rsid w:val="00D171AC"/>
    <w:rsid w:val="00D17242"/>
    <w:rsid w:val="00D175F7"/>
    <w:rsid w:val="00D17645"/>
    <w:rsid w:val="00D178DA"/>
    <w:rsid w:val="00D179AE"/>
    <w:rsid w:val="00D179EA"/>
    <w:rsid w:val="00D17CBE"/>
    <w:rsid w:val="00D20508"/>
    <w:rsid w:val="00D20AB5"/>
    <w:rsid w:val="00D20FBB"/>
    <w:rsid w:val="00D2141D"/>
    <w:rsid w:val="00D21618"/>
    <w:rsid w:val="00D21959"/>
    <w:rsid w:val="00D21D1C"/>
    <w:rsid w:val="00D21EEB"/>
    <w:rsid w:val="00D220AB"/>
    <w:rsid w:val="00D220B9"/>
    <w:rsid w:val="00D224AF"/>
    <w:rsid w:val="00D2254C"/>
    <w:rsid w:val="00D22654"/>
    <w:rsid w:val="00D22747"/>
    <w:rsid w:val="00D228DA"/>
    <w:rsid w:val="00D22B2A"/>
    <w:rsid w:val="00D22E0D"/>
    <w:rsid w:val="00D22E1D"/>
    <w:rsid w:val="00D22FC5"/>
    <w:rsid w:val="00D2301F"/>
    <w:rsid w:val="00D23143"/>
    <w:rsid w:val="00D2324F"/>
    <w:rsid w:val="00D2326F"/>
    <w:rsid w:val="00D235DF"/>
    <w:rsid w:val="00D23971"/>
    <w:rsid w:val="00D23B88"/>
    <w:rsid w:val="00D23C99"/>
    <w:rsid w:val="00D23D04"/>
    <w:rsid w:val="00D23E65"/>
    <w:rsid w:val="00D240CE"/>
    <w:rsid w:val="00D24561"/>
    <w:rsid w:val="00D245F8"/>
    <w:rsid w:val="00D24736"/>
    <w:rsid w:val="00D249C7"/>
    <w:rsid w:val="00D24CD9"/>
    <w:rsid w:val="00D24DC0"/>
    <w:rsid w:val="00D25611"/>
    <w:rsid w:val="00D2581D"/>
    <w:rsid w:val="00D25B40"/>
    <w:rsid w:val="00D25B84"/>
    <w:rsid w:val="00D25EEA"/>
    <w:rsid w:val="00D26047"/>
    <w:rsid w:val="00D262F8"/>
    <w:rsid w:val="00D26379"/>
    <w:rsid w:val="00D26426"/>
    <w:rsid w:val="00D26654"/>
    <w:rsid w:val="00D26C71"/>
    <w:rsid w:val="00D26EBD"/>
    <w:rsid w:val="00D270B7"/>
    <w:rsid w:val="00D272BC"/>
    <w:rsid w:val="00D27DF9"/>
    <w:rsid w:val="00D27FE0"/>
    <w:rsid w:val="00D300E5"/>
    <w:rsid w:val="00D30583"/>
    <w:rsid w:val="00D30605"/>
    <w:rsid w:val="00D3076E"/>
    <w:rsid w:val="00D308F7"/>
    <w:rsid w:val="00D30922"/>
    <w:rsid w:val="00D30C8B"/>
    <w:rsid w:val="00D3112D"/>
    <w:rsid w:val="00D311FF"/>
    <w:rsid w:val="00D3137E"/>
    <w:rsid w:val="00D3148D"/>
    <w:rsid w:val="00D317B9"/>
    <w:rsid w:val="00D31DDB"/>
    <w:rsid w:val="00D31E29"/>
    <w:rsid w:val="00D32373"/>
    <w:rsid w:val="00D323E7"/>
    <w:rsid w:val="00D3262A"/>
    <w:rsid w:val="00D32CFB"/>
    <w:rsid w:val="00D32F05"/>
    <w:rsid w:val="00D3343E"/>
    <w:rsid w:val="00D33479"/>
    <w:rsid w:val="00D3379F"/>
    <w:rsid w:val="00D33895"/>
    <w:rsid w:val="00D33AB4"/>
    <w:rsid w:val="00D33E76"/>
    <w:rsid w:val="00D33EC6"/>
    <w:rsid w:val="00D33FC3"/>
    <w:rsid w:val="00D34049"/>
    <w:rsid w:val="00D34867"/>
    <w:rsid w:val="00D3498E"/>
    <w:rsid w:val="00D34A34"/>
    <w:rsid w:val="00D34BE0"/>
    <w:rsid w:val="00D34E7A"/>
    <w:rsid w:val="00D3505C"/>
    <w:rsid w:val="00D3512E"/>
    <w:rsid w:val="00D35215"/>
    <w:rsid w:val="00D3529C"/>
    <w:rsid w:val="00D35310"/>
    <w:rsid w:val="00D35583"/>
    <w:rsid w:val="00D35622"/>
    <w:rsid w:val="00D357AA"/>
    <w:rsid w:val="00D35822"/>
    <w:rsid w:val="00D359D0"/>
    <w:rsid w:val="00D35A23"/>
    <w:rsid w:val="00D35EBC"/>
    <w:rsid w:val="00D35ECD"/>
    <w:rsid w:val="00D36095"/>
    <w:rsid w:val="00D3610C"/>
    <w:rsid w:val="00D3625F"/>
    <w:rsid w:val="00D365A0"/>
    <w:rsid w:val="00D365CD"/>
    <w:rsid w:val="00D3690D"/>
    <w:rsid w:val="00D36AF0"/>
    <w:rsid w:val="00D36BBC"/>
    <w:rsid w:val="00D36BF2"/>
    <w:rsid w:val="00D37411"/>
    <w:rsid w:val="00D37968"/>
    <w:rsid w:val="00D37A8F"/>
    <w:rsid w:val="00D37BA0"/>
    <w:rsid w:val="00D37E85"/>
    <w:rsid w:val="00D401D0"/>
    <w:rsid w:val="00D4023A"/>
    <w:rsid w:val="00D402CD"/>
    <w:rsid w:val="00D40B27"/>
    <w:rsid w:val="00D40DFB"/>
    <w:rsid w:val="00D40E40"/>
    <w:rsid w:val="00D41344"/>
    <w:rsid w:val="00D41A61"/>
    <w:rsid w:val="00D41AB6"/>
    <w:rsid w:val="00D41C86"/>
    <w:rsid w:val="00D41F37"/>
    <w:rsid w:val="00D41FF5"/>
    <w:rsid w:val="00D42328"/>
    <w:rsid w:val="00D4232B"/>
    <w:rsid w:val="00D4267C"/>
    <w:rsid w:val="00D4289B"/>
    <w:rsid w:val="00D42AE6"/>
    <w:rsid w:val="00D42C97"/>
    <w:rsid w:val="00D43088"/>
    <w:rsid w:val="00D430DB"/>
    <w:rsid w:val="00D43149"/>
    <w:rsid w:val="00D434CC"/>
    <w:rsid w:val="00D434FC"/>
    <w:rsid w:val="00D43640"/>
    <w:rsid w:val="00D43918"/>
    <w:rsid w:val="00D43A5A"/>
    <w:rsid w:val="00D43C5B"/>
    <w:rsid w:val="00D43E88"/>
    <w:rsid w:val="00D43F37"/>
    <w:rsid w:val="00D440B2"/>
    <w:rsid w:val="00D443F6"/>
    <w:rsid w:val="00D4440F"/>
    <w:rsid w:val="00D44542"/>
    <w:rsid w:val="00D448A1"/>
    <w:rsid w:val="00D449A5"/>
    <w:rsid w:val="00D44ACC"/>
    <w:rsid w:val="00D44ACE"/>
    <w:rsid w:val="00D44B04"/>
    <w:rsid w:val="00D44D20"/>
    <w:rsid w:val="00D44DD0"/>
    <w:rsid w:val="00D4514D"/>
    <w:rsid w:val="00D454CB"/>
    <w:rsid w:val="00D455FB"/>
    <w:rsid w:val="00D45C49"/>
    <w:rsid w:val="00D4606E"/>
    <w:rsid w:val="00D460C8"/>
    <w:rsid w:val="00D46115"/>
    <w:rsid w:val="00D462EA"/>
    <w:rsid w:val="00D46474"/>
    <w:rsid w:val="00D4685E"/>
    <w:rsid w:val="00D4685F"/>
    <w:rsid w:val="00D47220"/>
    <w:rsid w:val="00D475A2"/>
    <w:rsid w:val="00D47879"/>
    <w:rsid w:val="00D47ADB"/>
    <w:rsid w:val="00D47C0C"/>
    <w:rsid w:val="00D47C8F"/>
    <w:rsid w:val="00D47DC0"/>
    <w:rsid w:val="00D47DE1"/>
    <w:rsid w:val="00D5044F"/>
    <w:rsid w:val="00D507E1"/>
    <w:rsid w:val="00D50AC5"/>
    <w:rsid w:val="00D50AFA"/>
    <w:rsid w:val="00D50B90"/>
    <w:rsid w:val="00D50E3B"/>
    <w:rsid w:val="00D50FCE"/>
    <w:rsid w:val="00D512F7"/>
    <w:rsid w:val="00D51419"/>
    <w:rsid w:val="00D514EE"/>
    <w:rsid w:val="00D51619"/>
    <w:rsid w:val="00D51630"/>
    <w:rsid w:val="00D516C0"/>
    <w:rsid w:val="00D51782"/>
    <w:rsid w:val="00D51CB5"/>
    <w:rsid w:val="00D51F31"/>
    <w:rsid w:val="00D52517"/>
    <w:rsid w:val="00D527D2"/>
    <w:rsid w:val="00D52847"/>
    <w:rsid w:val="00D52BDE"/>
    <w:rsid w:val="00D52D74"/>
    <w:rsid w:val="00D52E3D"/>
    <w:rsid w:val="00D531E0"/>
    <w:rsid w:val="00D53A91"/>
    <w:rsid w:val="00D53E21"/>
    <w:rsid w:val="00D54007"/>
    <w:rsid w:val="00D540E1"/>
    <w:rsid w:val="00D541F7"/>
    <w:rsid w:val="00D544A7"/>
    <w:rsid w:val="00D549ED"/>
    <w:rsid w:val="00D54A56"/>
    <w:rsid w:val="00D55091"/>
    <w:rsid w:val="00D552D7"/>
    <w:rsid w:val="00D552F4"/>
    <w:rsid w:val="00D55399"/>
    <w:rsid w:val="00D557E6"/>
    <w:rsid w:val="00D55A65"/>
    <w:rsid w:val="00D560E7"/>
    <w:rsid w:val="00D56157"/>
    <w:rsid w:val="00D56356"/>
    <w:rsid w:val="00D5663C"/>
    <w:rsid w:val="00D5677A"/>
    <w:rsid w:val="00D567B0"/>
    <w:rsid w:val="00D5682B"/>
    <w:rsid w:val="00D56E23"/>
    <w:rsid w:val="00D57137"/>
    <w:rsid w:val="00D57154"/>
    <w:rsid w:val="00D572F6"/>
    <w:rsid w:val="00D575F2"/>
    <w:rsid w:val="00D57673"/>
    <w:rsid w:val="00D5770D"/>
    <w:rsid w:val="00D57C0D"/>
    <w:rsid w:val="00D57F84"/>
    <w:rsid w:val="00D608DD"/>
    <w:rsid w:val="00D60A23"/>
    <w:rsid w:val="00D60A2B"/>
    <w:rsid w:val="00D60B4D"/>
    <w:rsid w:val="00D60B85"/>
    <w:rsid w:val="00D60DB1"/>
    <w:rsid w:val="00D60DB8"/>
    <w:rsid w:val="00D6102F"/>
    <w:rsid w:val="00D616F0"/>
    <w:rsid w:val="00D61A7E"/>
    <w:rsid w:val="00D61B1F"/>
    <w:rsid w:val="00D61CFB"/>
    <w:rsid w:val="00D61D27"/>
    <w:rsid w:val="00D620BE"/>
    <w:rsid w:val="00D624C9"/>
    <w:rsid w:val="00D628E9"/>
    <w:rsid w:val="00D62982"/>
    <w:rsid w:val="00D62AF5"/>
    <w:rsid w:val="00D62B20"/>
    <w:rsid w:val="00D62B47"/>
    <w:rsid w:val="00D62F99"/>
    <w:rsid w:val="00D630BC"/>
    <w:rsid w:val="00D63107"/>
    <w:rsid w:val="00D63125"/>
    <w:rsid w:val="00D6313B"/>
    <w:rsid w:val="00D63235"/>
    <w:rsid w:val="00D635F1"/>
    <w:rsid w:val="00D63C63"/>
    <w:rsid w:val="00D63F5A"/>
    <w:rsid w:val="00D6426B"/>
    <w:rsid w:val="00D64741"/>
    <w:rsid w:val="00D6477A"/>
    <w:rsid w:val="00D647DA"/>
    <w:rsid w:val="00D64874"/>
    <w:rsid w:val="00D649B2"/>
    <w:rsid w:val="00D64AC5"/>
    <w:rsid w:val="00D64AE3"/>
    <w:rsid w:val="00D64BC2"/>
    <w:rsid w:val="00D64ED3"/>
    <w:rsid w:val="00D64F31"/>
    <w:rsid w:val="00D6547B"/>
    <w:rsid w:val="00D654F2"/>
    <w:rsid w:val="00D6557A"/>
    <w:rsid w:val="00D6565E"/>
    <w:rsid w:val="00D6592B"/>
    <w:rsid w:val="00D659AF"/>
    <w:rsid w:val="00D659DE"/>
    <w:rsid w:val="00D65E07"/>
    <w:rsid w:val="00D662F7"/>
    <w:rsid w:val="00D66317"/>
    <w:rsid w:val="00D663EF"/>
    <w:rsid w:val="00D66450"/>
    <w:rsid w:val="00D664B1"/>
    <w:rsid w:val="00D6665B"/>
    <w:rsid w:val="00D6669F"/>
    <w:rsid w:val="00D66B75"/>
    <w:rsid w:val="00D66BC3"/>
    <w:rsid w:val="00D66D91"/>
    <w:rsid w:val="00D67267"/>
    <w:rsid w:val="00D672CF"/>
    <w:rsid w:val="00D67425"/>
    <w:rsid w:val="00D675AA"/>
    <w:rsid w:val="00D6798E"/>
    <w:rsid w:val="00D67AAB"/>
    <w:rsid w:val="00D67C4D"/>
    <w:rsid w:val="00D67EDE"/>
    <w:rsid w:val="00D67F89"/>
    <w:rsid w:val="00D7012D"/>
    <w:rsid w:val="00D70216"/>
    <w:rsid w:val="00D7044A"/>
    <w:rsid w:val="00D70487"/>
    <w:rsid w:val="00D70518"/>
    <w:rsid w:val="00D70673"/>
    <w:rsid w:val="00D7075F"/>
    <w:rsid w:val="00D7095F"/>
    <w:rsid w:val="00D70F10"/>
    <w:rsid w:val="00D71BC4"/>
    <w:rsid w:val="00D71C0A"/>
    <w:rsid w:val="00D71FB5"/>
    <w:rsid w:val="00D722AF"/>
    <w:rsid w:val="00D728F7"/>
    <w:rsid w:val="00D72941"/>
    <w:rsid w:val="00D72ABA"/>
    <w:rsid w:val="00D72B02"/>
    <w:rsid w:val="00D72FE0"/>
    <w:rsid w:val="00D7339C"/>
    <w:rsid w:val="00D7379B"/>
    <w:rsid w:val="00D7393E"/>
    <w:rsid w:val="00D73B08"/>
    <w:rsid w:val="00D73C18"/>
    <w:rsid w:val="00D73C47"/>
    <w:rsid w:val="00D73D28"/>
    <w:rsid w:val="00D73D4E"/>
    <w:rsid w:val="00D73E0A"/>
    <w:rsid w:val="00D73E58"/>
    <w:rsid w:val="00D73E6B"/>
    <w:rsid w:val="00D73FCF"/>
    <w:rsid w:val="00D740CB"/>
    <w:rsid w:val="00D74156"/>
    <w:rsid w:val="00D74157"/>
    <w:rsid w:val="00D744B9"/>
    <w:rsid w:val="00D746A7"/>
    <w:rsid w:val="00D7471C"/>
    <w:rsid w:val="00D74AD0"/>
    <w:rsid w:val="00D74D01"/>
    <w:rsid w:val="00D74D88"/>
    <w:rsid w:val="00D74FAF"/>
    <w:rsid w:val="00D7501A"/>
    <w:rsid w:val="00D756D6"/>
    <w:rsid w:val="00D75798"/>
    <w:rsid w:val="00D758B3"/>
    <w:rsid w:val="00D75913"/>
    <w:rsid w:val="00D75916"/>
    <w:rsid w:val="00D759B4"/>
    <w:rsid w:val="00D75B4B"/>
    <w:rsid w:val="00D75D5F"/>
    <w:rsid w:val="00D75D64"/>
    <w:rsid w:val="00D75DA1"/>
    <w:rsid w:val="00D75E95"/>
    <w:rsid w:val="00D7606F"/>
    <w:rsid w:val="00D7620B"/>
    <w:rsid w:val="00D76323"/>
    <w:rsid w:val="00D76652"/>
    <w:rsid w:val="00D76AC5"/>
    <w:rsid w:val="00D77109"/>
    <w:rsid w:val="00D7731C"/>
    <w:rsid w:val="00D77374"/>
    <w:rsid w:val="00D77455"/>
    <w:rsid w:val="00D77457"/>
    <w:rsid w:val="00D7750C"/>
    <w:rsid w:val="00D800F9"/>
    <w:rsid w:val="00D801AC"/>
    <w:rsid w:val="00D801DC"/>
    <w:rsid w:val="00D8030E"/>
    <w:rsid w:val="00D803D8"/>
    <w:rsid w:val="00D8046F"/>
    <w:rsid w:val="00D804D1"/>
    <w:rsid w:val="00D8052E"/>
    <w:rsid w:val="00D80724"/>
    <w:rsid w:val="00D808C7"/>
    <w:rsid w:val="00D80A67"/>
    <w:rsid w:val="00D80C6E"/>
    <w:rsid w:val="00D80CD9"/>
    <w:rsid w:val="00D80CFA"/>
    <w:rsid w:val="00D80D63"/>
    <w:rsid w:val="00D8105D"/>
    <w:rsid w:val="00D81248"/>
    <w:rsid w:val="00D8128B"/>
    <w:rsid w:val="00D81443"/>
    <w:rsid w:val="00D81785"/>
    <w:rsid w:val="00D81976"/>
    <w:rsid w:val="00D81C21"/>
    <w:rsid w:val="00D81E2A"/>
    <w:rsid w:val="00D8228B"/>
    <w:rsid w:val="00D8246B"/>
    <w:rsid w:val="00D8247C"/>
    <w:rsid w:val="00D82B52"/>
    <w:rsid w:val="00D82C32"/>
    <w:rsid w:val="00D83065"/>
    <w:rsid w:val="00D8318B"/>
    <w:rsid w:val="00D8358F"/>
    <w:rsid w:val="00D835FA"/>
    <w:rsid w:val="00D8385D"/>
    <w:rsid w:val="00D83AF9"/>
    <w:rsid w:val="00D83BC5"/>
    <w:rsid w:val="00D83E51"/>
    <w:rsid w:val="00D83E82"/>
    <w:rsid w:val="00D842E4"/>
    <w:rsid w:val="00D843EA"/>
    <w:rsid w:val="00D844EE"/>
    <w:rsid w:val="00D85001"/>
    <w:rsid w:val="00D85494"/>
    <w:rsid w:val="00D854C3"/>
    <w:rsid w:val="00D85535"/>
    <w:rsid w:val="00D855E2"/>
    <w:rsid w:val="00D857CE"/>
    <w:rsid w:val="00D8595F"/>
    <w:rsid w:val="00D85981"/>
    <w:rsid w:val="00D85B85"/>
    <w:rsid w:val="00D85E00"/>
    <w:rsid w:val="00D86072"/>
    <w:rsid w:val="00D860BB"/>
    <w:rsid w:val="00D86281"/>
    <w:rsid w:val="00D86704"/>
    <w:rsid w:val="00D86C94"/>
    <w:rsid w:val="00D86DA1"/>
    <w:rsid w:val="00D87241"/>
    <w:rsid w:val="00D872A8"/>
    <w:rsid w:val="00D873FC"/>
    <w:rsid w:val="00D87990"/>
    <w:rsid w:val="00D87C3C"/>
    <w:rsid w:val="00D87CB4"/>
    <w:rsid w:val="00D901E2"/>
    <w:rsid w:val="00D902B1"/>
    <w:rsid w:val="00D90469"/>
    <w:rsid w:val="00D904EC"/>
    <w:rsid w:val="00D9073D"/>
    <w:rsid w:val="00D90919"/>
    <w:rsid w:val="00D90BB7"/>
    <w:rsid w:val="00D917AD"/>
    <w:rsid w:val="00D919AB"/>
    <w:rsid w:val="00D91A0B"/>
    <w:rsid w:val="00D91A22"/>
    <w:rsid w:val="00D920CB"/>
    <w:rsid w:val="00D9226F"/>
    <w:rsid w:val="00D929B9"/>
    <w:rsid w:val="00D92DC8"/>
    <w:rsid w:val="00D92ED4"/>
    <w:rsid w:val="00D92F7A"/>
    <w:rsid w:val="00D930AF"/>
    <w:rsid w:val="00D931B3"/>
    <w:rsid w:val="00D93244"/>
    <w:rsid w:val="00D935DC"/>
    <w:rsid w:val="00D93AF2"/>
    <w:rsid w:val="00D93D1F"/>
    <w:rsid w:val="00D93E4F"/>
    <w:rsid w:val="00D94291"/>
    <w:rsid w:val="00D9431F"/>
    <w:rsid w:val="00D94B45"/>
    <w:rsid w:val="00D94E0F"/>
    <w:rsid w:val="00D9528F"/>
    <w:rsid w:val="00D952B9"/>
    <w:rsid w:val="00D953A7"/>
    <w:rsid w:val="00D957D8"/>
    <w:rsid w:val="00D95894"/>
    <w:rsid w:val="00D95B11"/>
    <w:rsid w:val="00D95DBF"/>
    <w:rsid w:val="00D95DF6"/>
    <w:rsid w:val="00D96305"/>
    <w:rsid w:val="00D9632F"/>
    <w:rsid w:val="00D96493"/>
    <w:rsid w:val="00D964BD"/>
    <w:rsid w:val="00D967F3"/>
    <w:rsid w:val="00D96882"/>
    <w:rsid w:val="00D96984"/>
    <w:rsid w:val="00D96C75"/>
    <w:rsid w:val="00D96F23"/>
    <w:rsid w:val="00D97143"/>
    <w:rsid w:val="00D97307"/>
    <w:rsid w:val="00D975A2"/>
    <w:rsid w:val="00D976A7"/>
    <w:rsid w:val="00D97A34"/>
    <w:rsid w:val="00DA030E"/>
    <w:rsid w:val="00DA0469"/>
    <w:rsid w:val="00DA0729"/>
    <w:rsid w:val="00DA0824"/>
    <w:rsid w:val="00DA0BB7"/>
    <w:rsid w:val="00DA0C71"/>
    <w:rsid w:val="00DA0E84"/>
    <w:rsid w:val="00DA0FBC"/>
    <w:rsid w:val="00DA1370"/>
    <w:rsid w:val="00DA150A"/>
    <w:rsid w:val="00DA1691"/>
    <w:rsid w:val="00DA18F6"/>
    <w:rsid w:val="00DA1AEB"/>
    <w:rsid w:val="00DA1BF3"/>
    <w:rsid w:val="00DA1E51"/>
    <w:rsid w:val="00DA289C"/>
    <w:rsid w:val="00DA29AE"/>
    <w:rsid w:val="00DA2D04"/>
    <w:rsid w:val="00DA2D98"/>
    <w:rsid w:val="00DA3373"/>
    <w:rsid w:val="00DA3881"/>
    <w:rsid w:val="00DA42A4"/>
    <w:rsid w:val="00DA4630"/>
    <w:rsid w:val="00DA46F1"/>
    <w:rsid w:val="00DA4889"/>
    <w:rsid w:val="00DA557D"/>
    <w:rsid w:val="00DA5D36"/>
    <w:rsid w:val="00DA6205"/>
    <w:rsid w:val="00DA6661"/>
    <w:rsid w:val="00DA6E23"/>
    <w:rsid w:val="00DA6E45"/>
    <w:rsid w:val="00DA704A"/>
    <w:rsid w:val="00DA7157"/>
    <w:rsid w:val="00DA7D65"/>
    <w:rsid w:val="00DA7FC3"/>
    <w:rsid w:val="00DB06A3"/>
    <w:rsid w:val="00DB0B64"/>
    <w:rsid w:val="00DB0C00"/>
    <w:rsid w:val="00DB0E4F"/>
    <w:rsid w:val="00DB0EB5"/>
    <w:rsid w:val="00DB116D"/>
    <w:rsid w:val="00DB154D"/>
    <w:rsid w:val="00DB1577"/>
    <w:rsid w:val="00DB173C"/>
    <w:rsid w:val="00DB180A"/>
    <w:rsid w:val="00DB18A6"/>
    <w:rsid w:val="00DB1A80"/>
    <w:rsid w:val="00DB1BCE"/>
    <w:rsid w:val="00DB2208"/>
    <w:rsid w:val="00DB2339"/>
    <w:rsid w:val="00DB233F"/>
    <w:rsid w:val="00DB2340"/>
    <w:rsid w:val="00DB2452"/>
    <w:rsid w:val="00DB2683"/>
    <w:rsid w:val="00DB28A6"/>
    <w:rsid w:val="00DB2A3B"/>
    <w:rsid w:val="00DB2F08"/>
    <w:rsid w:val="00DB32CC"/>
    <w:rsid w:val="00DB3300"/>
    <w:rsid w:val="00DB3326"/>
    <w:rsid w:val="00DB3423"/>
    <w:rsid w:val="00DB3881"/>
    <w:rsid w:val="00DB3BDA"/>
    <w:rsid w:val="00DB3E04"/>
    <w:rsid w:val="00DB3E09"/>
    <w:rsid w:val="00DB41BF"/>
    <w:rsid w:val="00DB4375"/>
    <w:rsid w:val="00DB4573"/>
    <w:rsid w:val="00DB4954"/>
    <w:rsid w:val="00DB4B0F"/>
    <w:rsid w:val="00DB50F6"/>
    <w:rsid w:val="00DB5988"/>
    <w:rsid w:val="00DB5E0C"/>
    <w:rsid w:val="00DB5F03"/>
    <w:rsid w:val="00DB619A"/>
    <w:rsid w:val="00DB6997"/>
    <w:rsid w:val="00DB6EF7"/>
    <w:rsid w:val="00DB6FCD"/>
    <w:rsid w:val="00DB712A"/>
    <w:rsid w:val="00DB7143"/>
    <w:rsid w:val="00DB715E"/>
    <w:rsid w:val="00DB737C"/>
    <w:rsid w:val="00DB7499"/>
    <w:rsid w:val="00DB752E"/>
    <w:rsid w:val="00DB78B3"/>
    <w:rsid w:val="00DB798C"/>
    <w:rsid w:val="00DB7A8E"/>
    <w:rsid w:val="00DC024F"/>
    <w:rsid w:val="00DC06CC"/>
    <w:rsid w:val="00DC0719"/>
    <w:rsid w:val="00DC0753"/>
    <w:rsid w:val="00DC07EF"/>
    <w:rsid w:val="00DC0A33"/>
    <w:rsid w:val="00DC0DC6"/>
    <w:rsid w:val="00DC0E48"/>
    <w:rsid w:val="00DC0EE9"/>
    <w:rsid w:val="00DC0F5E"/>
    <w:rsid w:val="00DC145C"/>
    <w:rsid w:val="00DC1464"/>
    <w:rsid w:val="00DC147C"/>
    <w:rsid w:val="00DC14F1"/>
    <w:rsid w:val="00DC1974"/>
    <w:rsid w:val="00DC1979"/>
    <w:rsid w:val="00DC1C61"/>
    <w:rsid w:val="00DC2045"/>
    <w:rsid w:val="00DC209D"/>
    <w:rsid w:val="00DC217C"/>
    <w:rsid w:val="00DC23A1"/>
    <w:rsid w:val="00DC2825"/>
    <w:rsid w:val="00DC2A24"/>
    <w:rsid w:val="00DC2C45"/>
    <w:rsid w:val="00DC2CA9"/>
    <w:rsid w:val="00DC2CE1"/>
    <w:rsid w:val="00DC2D71"/>
    <w:rsid w:val="00DC313B"/>
    <w:rsid w:val="00DC3415"/>
    <w:rsid w:val="00DC3590"/>
    <w:rsid w:val="00DC39D1"/>
    <w:rsid w:val="00DC3B3C"/>
    <w:rsid w:val="00DC3CD7"/>
    <w:rsid w:val="00DC3E73"/>
    <w:rsid w:val="00DC3F7D"/>
    <w:rsid w:val="00DC4156"/>
    <w:rsid w:val="00DC42C2"/>
    <w:rsid w:val="00DC456C"/>
    <w:rsid w:val="00DC4A47"/>
    <w:rsid w:val="00DC4A4D"/>
    <w:rsid w:val="00DC4A6F"/>
    <w:rsid w:val="00DC4AC2"/>
    <w:rsid w:val="00DC4B19"/>
    <w:rsid w:val="00DC5030"/>
    <w:rsid w:val="00DC50CA"/>
    <w:rsid w:val="00DC5347"/>
    <w:rsid w:val="00DC54B5"/>
    <w:rsid w:val="00DC5C16"/>
    <w:rsid w:val="00DC5DF8"/>
    <w:rsid w:val="00DC601A"/>
    <w:rsid w:val="00DC6242"/>
    <w:rsid w:val="00DC6677"/>
    <w:rsid w:val="00DC66C1"/>
    <w:rsid w:val="00DC6864"/>
    <w:rsid w:val="00DC6977"/>
    <w:rsid w:val="00DC6D50"/>
    <w:rsid w:val="00DC6DB3"/>
    <w:rsid w:val="00DC73B9"/>
    <w:rsid w:val="00DC7413"/>
    <w:rsid w:val="00DC7592"/>
    <w:rsid w:val="00DC79BF"/>
    <w:rsid w:val="00DC79F7"/>
    <w:rsid w:val="00DD01EB"/>
    <w:rsid w:val="00DD0403"/>
    <w:rsid w:val="00DD0DB8"/>
    <w:rsid w:val="00DD0EA9"/>
    <w:rsid w:val="00DD10F3"/>
    <w:rsid w:val="00DD114A"/>
    <w:rsid w:val="00DD13F7"/>
    <w:rsid w:val="00DD153C"/>
    <w:rsid w:val="00DD1843"/>
    <w:rsid w:val="00DD1FAE"/>
    <w:rsid w:val="00DD221E"/>
    <w:rsid w:val="00DD22C0"/>
    <w:rsid w:val="00DD27E6"/>
    <w:rsid w:val="00DD2993"/>
    <w:rsid w:val="00DD2B7A"/>
    <w:rsid w:val="00DD2D31"/>
    <w:rsid w:val="00DD2E01"/>
    <w:rsid w:val="00DD2E83"/>
    <w:rsid w:val="00DD3435"/>
    <w:rsid w:val="00DD34A0"/>
    <w:rsid w:val="00DD3955"/>
    <w:rsid w:val="00DD3CDE"/>
    <w:rsid w:val="00DD3FB7"/>
    <w:rsid w:val="00DD4147"/>
    <w:rsid w:val="00DD417C"/>
    <w:rsid w:val="00DD44CF"/>
    <w:rsid w:val="00DD47B2"/>
    <w:rsid w:val="00DD4AD6"/>
    <w:rsid w:val="00DD4D6A"/>
    <w:rsid w:val="00DD4EFF"/>
    <w:rsid w:val="00DD509C"/>
    <w:rsid w:val="00DD50CE"/>
    <w:rsid w:val="00DD5130"/>
    <w:rsid w:val="00DD57D0"/>
    <w:rsid w:val="00DD5971"/>
    <w:rsid w:val="00DD598C"/>
    <w:rsid w:val="00DD5A4A"/>
    <w:rsid w:val="00DD5BE5"/>
    <w:rsid w:val="00DD5F95"/>
    <w:rsid w:val="00DD60E3"/>
    <w:rsid w:val="00DD64A0"/>
    <w:rsid w:val="00DD6570"/>
    <w:rsid w:val="00DD6889"/>
    <w:rsid w:val="00DD696E"/>
    <w:rsid w:val="00DD6DAA"/>
    <w:rsid w:val="00DD6F32"/>
    <w:rsid w:val="00DD6F3A"/>
    <w:rsid w:val="00DD6F9B"/>
    <w:rsid w:val="00DD7253"/>
    <w:rsid w:val="00DD735D"/>
    <w:rsid w:val="00DD75A2"/>
    <w:rsid w:val="00DD75AB"/>
    <w:rsid w:val="00DD780B"/>
    <w:rsid w:val="00DD7F9E"/>
    <w:rsid w:val="00DE013B"/>
    <w:rsid w:val="00DE032E"/>
    <w:rsid w:val="00DE04F0"/>
    <w:rsid w:val="00DE0657"/>
    <w:rsid w:val="00DE0877"/>
    <w:rsid w:val="00DE0A68"/>
    <w:rsid w:val="00DE0B59"/>
    <w:rsid w:val="00DE0F92"/>
    <w:rsid w:val="00DE1123"/>
    <w:rsid w:val="00DE114F"/>
    <w:rsid w:val="00DE12E3"/>
    <w:rsid w:val="00DE13C0"/>
    <w:rsid w:val="00DE1842"/>
    <w:rsid w:val="00DE1A7B"/>
    <w:rsid w:val="00DE1BAA"/>
    <w:rsid w:val="00DE1C7B"/>
    <w:rsid w:val="00DE1E1B"/>
    <w:rsid w:val="00DE2125"/>
    <w:rsid w:val="00DE21FA"/>
    <w:rsid w:val="00DE23B2"/>
    <w:rsid w:val="00DE2539"/>
    <w:rsid w:val="00DE25B7"/>
    <w:rsid w:val="00DE2699"/>
    <w:rsid w:val="00DE27CE"/>
    <w:rsid w:val="00DE2865"/>
    <w:rsid w:val="00DE28DC"/>
    <w:rsid w:val="00DE2AE2"/>
    <w:rsid w:val="00DE2C77"/>
    <w:rsid w:val="00DE2E4E"/>
    <w:rsid w:val="00DE3090"/>
    <w:rsid w:val="00DE364C"/>
    <w:rsid w:val="00DE3898"/>
    <w:rsid w:val="00DE38D0"/>
    <w:rsid w:val="00DE3BFF"/>
    <w:rsid w:val="00DE3DC9"/>
    <w:rsid w:val="00DE3F11"/>
    <w:rsid w:val="00DE4225"/>
    <w:rsid w:val="00DE43F5"/>
    <w:rsid w:val="00DE4CA7"/>
    <w:rsid w:val="00DE4D29"/>
    <w:rsid w:val="00DE50B8"/>
    <w:rsid w:val="00DE56A6"/>
    <w:rsid w:val="00DE5858"/>
    <w:rsid w:val="00DE5B4C"/>
    <w:rsid w:val="00DE5E63"/>
    <w:rsid w:val="00DE5F28"/>
    <w:rsid w:val="00DE601A"/>
    <w:rsid w:val="00DE602A"/>
    <w:rsid w:val="00DE61D8"/>
    <w:rsid w:val="00DE6237"/>
    <w:rsid w:val="00DE6738"/>
    <w:rsid w:val="00DE6C10"/>
    <w:rsid w:val="00DE6DB1"/>
    <w:rsid w:val="00DE6DF4"/>
    <w:rsid w:val="00DE6E7A"/>
    <w:rsid w:val="00DE6FCF"/>
    <w:rsid w:val="00DE70EC"/>
    <w:rsid w:val="00DE71F2"/>
    <w:rsid w:val="00DE7396"/>
    <w:rsid w:val="00DE77BC"/>
    <w:rsid w:val="00DE7B6B"/>
    <w:rsid w:val="00DE7B98"/>
    <w:rsid w:val="00DE7CFF"/>
    <w:rsid w:val="00DF004F"/>
    <w:rsid w:val="00DF0250"/>
    <w:rsid w:val="00DF0352"/>
    <w:rsid w:val="00DF07A8"/>
    <w:rsid w:val="00DF086C"/>
    <w:rsid w:val="00DF08CA"/>
    <w:rsid w:val="00DF0BCF"/>
    <w:rsid w:val="00DF0CA7"/>
    <w:rsid w:val="00DF14A4"/>
    <w:rsid w:val="00DF14C1"/>
    <w:rsid w:val="00DF16DA"/>
    <w:rsid w:val="00DF1AEF"/>
    <w:rsid w:val="00DF1C85"/>
    <w:rsid w:val="00DF1D61"/>
    <w:rsid w:val="00DF1DDB"/>
    <w:rsid w:val="00DF1FA0"/>
    <w:rsid w:val="00DF24A1"/>
    <w:rsid w:val="00DF25CA"/>
    <w:rsid w:val="00DF284A"/>
    <w:rsid w:val="00DF285B"/>
    <w:rsid w:val="00DF2953"/>
    <w:rsid w:val="00DF2A6E"/>
    <w:rsid w:val="00DF2AF3"/>
    <w:rsid w:val="00DF2B92"/>
    <w:rsid w:val="00DF2D01"/>
    <w:rsid w:val="00DF330C"/>
    <w:rsid w:val="00DF34F5"/>
    <w:rsid w:val="00DF4076"/>
    <w:rsid w:val="00DF445C"/>
    <w:rsid w:val="00DF4465"/>
    <w:rsid w:val="00DF44E3"/>
    <w:rsid w:val="00DF4594"/>
    <w:rsid w:val="00DF4803"/>
    <w:rsid w:val="00DF4960"/>
    <w:rsid w:val="00DF4AFF"/>
    <w:rsid w:val="00DF4C7B"/>
    <w:rsid w:val="00DF4E2E"/>
    <w:rsid w:val="00DF4F6E"/>
    <w:rsid w:val="00DF5116"/>
    <w:rsid w:val="00DF565F"/>
    <w:rsid w:val="00DF57D8"/>
    <w:rsid w:val="00DF5C41"/>
    <w:rsid w:val="00DF6467"/>
    <w:rsid w:val="00DF688D"/>
    <w:rsid w:val="00DF6D1C"/>
    <w:rsid w:val="00DF6D69"/>
    <w:rsid w:val="00DF7246"/>
    <w:rsid w:val="00DF76D2"/>
    <w:rsid w:val="00DF79BD"/>
    <w:rsid w:val="00DF7A50"/>
    <w:rsid w:val="00DF7B33"/>
    <w:rsid w:val="00DF7EB3"/>
    <w:rsid w:val="00E00294"/>
    <w:rsid w:val="00E00693"/>
    <w:rsid w:val="00E00872"/>
    <w:rsid w:val="00E00888"/>
    <w:rsid w:val="00E0094A"/>
    <w:rsid w:val="00E00DCC"/>
    <w:rsid w:val="00E01083"/>
    <w:rsid w:val="00E01085"/>
    <w:rsid w:val="00E01604"/>
    <w:rsid w:val="00E017A5"/>
    <w:rsid w:val="00E021FB"/>
    <w:rsid w:val="00E02208"/>
    <w:rsid w:val="00E0251C"/>
    <w:rsid w:val="00E02758"/>
    <w:rsid w:val="00E02E62"/>
    <w:rsid w:val="00E02E8A"/>
    <w:rsid w:val="00E03205"/>
    <w:rsid w:val="00E0339E"/>
    <w:rsid w:val="00E0376F"/>
    <w:rsid w:val="00E03A95"/>
    <w:rsid w:val="00E03DDA"/>
    <w:rsid w:val="00E03ED2"/>
    <w:rsid w:val="00E04469"/>
    <w:rsid w:val="00E045F3"/>
    <w:rsid w:val="00E049F8"/>
    <w:rsid w:val="00E04BEE"/>
    <w:rsid w:val="00E04DFC"/>
    <w:rsid w:val="00E0590F"/>
    <w:rsid w:val="00E05AC6"/>
    <w:rsid w:val="00E05CC4"/>
    <w:rsid w:val="00E05D9C"/>
    <w:rsid w:val="00E05E7D"/>
    <w:rsid w:val="00E05EAF"/>
    <w:rsid w:val="00E0646F"/>
    <w:rsid w:val="00E0661E"/>
    <w:rsid w:val="00E06774"/>
    <w:rsid w:val="00E0679C"/>
    <w:rsid w:val="00E067F3"/>
    <w:rsid w:val="00E06D3A"/>
    <w:rsid w:val="00E06ED3"/>
    <w:rsid w:val="00E06FBE"/>
    <w:rsid w:val="00E073C4"/>
    <w:rsid w:val="00E075CD"/>
    <w:rsid w:val="00E076DA"/>
    <w:rsid w:val="00E077F5"/>
    <w:rsid w:val="00E0781D"/>
    <w:rsid w:val="00E078EB"/>
    <w:rsid w:val="00E079B6"/>
    <w:rsid w:val="00E07AA5"/>
    <w:rsid w:val="00E07C88"/>
    <w:rsid w:val="00E1001F"/>
    <w:rsid w:val="00E102AC"/>
    <w:rsid w:val="00E108E2"/>
    <w:rsid w:val="00E109BA"/>
    <w:rsid w:val="00E109C0"/>
    <w:rsid w:val="00E10D92"/>
    <w:rsid w:val="00E119C1"/>
    <w:rsid w:val="00E11BAB"/>
    <w:rsid w:val="00E12219"/>
    <w:rsid w:val="00E12DFC"/>
    <w:rsid w:val="00E12E13"/>
    <w:rsid w:val="00E12EA4"/>
    <w:rsid w:val="00E13111"/>
    <w:rsid w:val="00E1322B"/>
    <w:rsid w:val="00E13310"/>
    <w:rsid w:val="00E13675"/>
    <w:rsid w:val="00E136B8"/>
    <w:rsid w:val="00E13843"/>
    <w:rsid w:val="00E13A6A"/>
    <w:rsid w:val="00E13AA4"/>
    <w:rsid w:val="00E13AB0"/>
    <w:rsid w:val="00E13ADB"/>
    <w:rsid w:val="00E14035"/>
    <w:rsid w:val="00E144E8"/>
    <w:rsid w:val="00E14697"/>
    <w:rsid w:val="00E14EB8"/>
    <w:rsid w:val="00E15454"/>
    <w:rsid w:val="00E157C8"/>
    <w:rsid w:val="00E15923"/>
    <w:rsid w:val="00E15B07"/>
    <w:rsid w:val="00E15D9C"/>
    <w:rsid w:val="00E15E51"/>
    <w:rsid w:val="00E15F00"/>
    <w:rsid w:val="00E15FA9"/>
    <w:rsid w:val="00E1609D"/>
    <w:rsid w:val="00E1615B"/>
    <w:rsid w:val="00E161B7"/>
    <w:rsid w:val="00E162DA"/>
    <w:rsid w:val="00E16393"/>
    <w:rsid w:val="00E164BF"/>
    <w:rsid w:val="00E16976"/>
    <w:rsid w:val="00E16AB4"/>
    <w:rsid w:val="00E16BF1"/>
    <w:rsid w:val="00E16E1A"/>
    <w:rsid w:val="00E16F4E"/>
    <w:rsid w:val="00E170BA"/>
    <w:rsid w:val="00E17262"/>
    <w:rsid w:val="00E175D9"/>
    <w:rsid w:val="00E1761D"/>
    <w:rsid w:val="00E17821"/>
    <w:rsid w:val="00E178C4"/>
    <w:rsid w:val="00E17922"/>
    <w:rsid w:val="00E17984"/>
    <w:rsid w:val="00E200AA"/>
    <w:rsid w:val="00E206EA"/>
    <w:rsid w:val="00E20747"/>
    <w:rsid w:val="00E2098A"/>
    <w:rsid w:val="00E20EC7"/>
    <w:rsid w:val="00E20EEE"/>
    <w:rsid w:val="00E2103D"/>
    <w:rsid w:val="00E21051"/>
    <w:rsid w:val="00E21370"/>
    <w:rsid w:val="00E21648"/>
    <w:rsid w:val="00E21772"/>
    <w:rsid w:val="00E218B5"/>
    <w:rsid w:val="00E21DE9"/>
    <w:rsid w:val="00E21EC8"/>
    <w:rsid w:val="00E21F5E"/>
    <w:rsid w:val="00E2236F"/>
    <w:rsid w:val="00E224DA"/>
    <w:rsid w:val="00E22502"/>
    <w:rsid w:val="00E228CD"/>
    <w:rsid w:val="00E22A96"/>
    <w:rsid w:val="00E22C81"/>
    <w:rsid w:val="00E22E3D"/>
    <w:rsid w:val="00E230AC"/>
    <w:rsid w:val="00E23627"/>
    <w:rsid w:val="00E237D6"/>
    <w:rsid w:val="00E23909"/>
    <w:rsid w:val="00E23994"/>
    <w:rsid w:val="00E23C8C"/>
    <w:rsid w:val="00E23CF7"/>
    <w:rsid w:val="00E23E3A"/>
    <w:rsid w:val="00E24284"/>
    <w:rsid w:val="00E24385"/>
    <w:rsid w:val="00E246E0"/>
    <w:rsid w:val="00E24825"/>
    <w:rsid w:val="00E248B6"/>
    <w:rsid w:val="00E24EEA"/>
    <w:rsid w:val="00E24FFF"/>
    <w:rsid w:val="00E257AD"/>
    <w:rsid w:val="00E2585E"/>
    <w:rsid w:val="00E25C3A"/>
    <w:rsid w:val="00E26563"/>
    <w:rsid w:val="00E26578"/>
    <w:rsid w:val="00E265E0"/>
    <w:rsid w:val="00E269F0"/>
    <w:rsid w:val="00E26BC6"/>
    <w:rsid w:val="00E271CD"/>
    <w:rsid w:val="00E27201"/>
    <w:rsid w:val="00E2760E"/>
    <w:rsid w:val="00E279C7"/>
    <w:rsid w:val="00E27C17"/>
    <w:rsid w:val="00E27EFD"/>
    <w:rsid w:val="00E300B3"/>
    <w:rsid w:val="00E3018A"/>
    <w:rsid w:val="00E309AA"/>
    <w:rsid w:val="00E30ECC"/>
    <w:rsid w:val="00E3164E"/>
    <w:rsid w:val="00E3171E"/>
    <w:rsid w:val="00E31784"/>
    <w:rsid w:val="00E319BB"/>
    <w:rsid w:val="00E31A95"/>
    <w:rsid w:val="00E32068"/>
    <w:rsid w:val="00E32241"/>
    <w:rsid w:val="00E325F9"/>
    <w:rsid w:val="00E3273D"/>
    <w:rsid w:val="00E32A12"/>
    <w:rsid w:val="00E32C9B"/>
    <w:rsid w:val="00E32D54"/>
    <w:rsid w:val="00E32DBC"/>
    <w:rsid w:val="00E32E42"/>
    <w:rsid w:val="00E33122"/>
    <w:rsid w:val="00E33160"/>
    <w:rsid w:val="00E33279"/>
    <w:rsid w:val="00E333CF"/>
    <w:rsid w:val="00E33548"/>
    <w:rsid w:val="00E33D19"/>
    <w:rsid w:val="00E34452"/>
    <w:rsid w:val="00E3465F"/>
    <w:rsid w:val="00E347BE"/>
    <w:rsid w:val="00E348ED"/>
    <w:rsid w:val="00E34997"/>
    <w:rsid w:val="00E34A3E"/>
    <w:rsid w:val="00E34B41"/>
    <w:rsid w:val="00E34EFA"/>
    <w:rsid w:val="00E3512B"/>
    <w:rsid w:val="00E353E8"/>
    <w:rsid w:val="00E3540A"/>
    <w:rsid w:val="00E35708"/>
    <w:rsid w:val="00E3585D"/>
    <w:rsid w:val="00E35A20"/>
    <w:rsid w:val="00E35A90"/>
    <w:rsid w:val="00E35ACE"/>
    <w:rsid w:val="00E35B7C"/>
    <w:rsid w:val="00E35DAA"/>
    <w:rsid w:val="00E35F5F"/>
    <w:rsid w:val="00E36013"/>
    <w:rsid w:val="00E36059"/>
    <w:rsid w:val="00E364E3"/>
    <w:rsid w:val="00E364FE"/>
    <w:rsid w:val="00E3655A"/>
    <w:rsid w:val="00E36ACE"/>
    <w:rsid w:val="00E36F3B"/>
    <w:rsid w:val="00E36FCE"/>
    <w:rsid w:val="00E371E1"/>
    <w:rsid w:val="00E373EF"/>
    <w:rsid w:val="00E37621"/>
    <w:rsid w:val="00E379CA"/>
    <w:rsid w:val="00E379FE"/>
    <w:rsid w:val="00E37A4E"/>
    <w:rsid w:val="00E37B7D"/>
    <w:rsid w:val="00E37EE6"/>
    <w:rsid w:val="00E40071"/>
    <w:rsid w:val="00E40322"/>
    <w:rsid w:val="00E4033B"/>
    <w:rsid w:val="00E4037F"/>
    <w:rsid w:val="00E403DA"/>
    <w:rsid w:val="00E405C4"/>
    <w:rsid w:val="00E40A26"/>
    <w:rsid w:val="00E40B8E"/>
    <w:rsid w:val="00E40CE1"/>
    <w:rsid w:val="00E40F1D"/>
    <w:rsid w:val="00E41028"/>
    <w:rsid w:val="00E41571"/>
    <w:rsid w:val="00E416E9"/>
    <w:rsid w:val="00E418BE"/>
    <w:rsid w:val="00E418F8"/>
    <w:rsid w:val="00E41926"/>
    <w:rsid w:val="00E41A8B"/>
    <w:rsid w:val="00E41F5D"/>
    <w:rsid w:val="00E41FEC"/>
    <w:rsid w:val="00E42081"/>
    <w:rsid w:val="00E42203"/>
    <w:rsid w:val="00E423FD"/>
    <w:rsid w:val="00E425A9"/>
    <w:rsid w:val="00E425CF"/>
    <w:rsid w:val="00E42888"/>
    <w:rsid w:val="00E42D1F"/>
    <w:rsid w:val="00E42D76"/>
    <w:rsid w:val="00E42F3B"/>
    <w:rsid w:val="00E43034"/>
    <w:rsid w:val="00E4329F"/>
    <w:rsid w:val="00E4359B"/>
    <w:rsid w:val="00E435D7"/>
    <w:rsid w:val="00E435F3"/>
    <w:rsid w:val="00E436E6"/>
    <w:rsid w:val="00E437FE"/>
    <w:rsid w:val="00E4424C"/>
    <w:rsid w:val="00E4425A"/>
    <w:rsid w:val="00E442E5"/>
    <w:rsid w:val="00E44386"/>
    <w:rsid w:val="00E443D1"/>
    <w:rsid w:val="00E44566"/>
    <w:rsid w:val="00E44885"/>
    <w:rsid w:val="00E45259"/>
    <w:rsid w:val="00E45277"/>
    <w:rsid w:val="00E4549A"/>
    <w:rsid w:val="00E455F2"/>
    <w:rsid w:val="00E4570F"/>
    <w:rsid w:val="00E4576A"/>
    <w:rsid w:val="00E45995"/>
    <w:rsid w:val="00E45C1E"/>
    <w:rsid w:val="00E45E7E"/>
    <w:rsid w:val="00E46449"/>
    <w:rsid w:val="00E4645B"/>
    <w:rsid w:val="00E4669D"/>
    <w:rsid w:val="00E469AA"/>
    <w:rsid w:val="00E46C45"/>
    <w:rsid w:val="00E47156"/>
    <w:rsid w:val="00E473BB"/>
    <w:rsid w:val="00E4753A"/>
    <w:rsid w:val="00E4762E"/>
    <w:rsid w:val="00E47651"/>
    <w:rsid w:val="00E4781F"/>
    <w:rsid w:val="00E47938"/>
    <w:rsid w:val="00E47E8E"/>
    <w:rsid w:val="00E500CA"/>
    <w:rsid w:val="00E50546"/>
    <w:rsid w:val="00E5080D"/>
    <w:rsid w:val="00E50B5B"/>
    <w:rsid w:val="00E50C39"/>
    <w:rsid w:val="00E51150"/>
    <w:rsid w:val="00E511E8"/>
    <w:rsid w:val="00E5162E"/>
    <w:rsid w:val="00E516DC"/>
    <w:rsid w:val="00E51EE0"/>
    <w:rsid w:val="00E52219"/>
    <w:rsid w:val="00E522C0"/>
    <w:rsid w:val="00E52657"/>
    <w:rsid w:val="00E528FC"/>
    <w:rsid w:val="00E52990"/>
    <w:rsid w:val="00E52ADA"/>
    <w:rsid w:val="00E52D02"/>
    <w:rsid w:val="00E52D8C"/>
    <w:rsid w:val="00E5309E"/>
    <w:rsid w:val="00E53111"/>
    <w:rsid w:val="00E53248"/>
    <w:rsid w:val="00E535E0"/>
    <w:rsid w:val="00E537CD"/>
    <w:rsid w:val="00E538E1"/>
    <w:rsid w:val="00E541FC"/>
    <w:rsid w:val="00E544B2"/>
    <w:rsid w:val="00E544D0"/>
    <w:rsid w:val="00E54862"/>
    <w:rsid w:val="00E54953"/>
    <w:rsid w:val="00E54986"/>
    <w:rsid w:val="00E54A29"/>
    <w:rsid w:val="00E54A97"/>
    <w:rsid w:val="00E54E93"/>
    <w:rsid w:val="00E54F10"/>
    <w:rsid w:val="00E54F80"/>
    <w:rsid w:val="00E55053"/>
    <w:rsid w:val="00E55115"/>
    <w:rsid w:val="00E55721"/>
    <w:rsid w:val="00E55A9F"/>
    <w:rsid w:val="00E55AEF"/>
    <w:rsid w:val="00E55BEF"/>
    <w:rsid w:val="00E5635C"/>
    <w:rsid w:val="00E571D3"/>
    <w:rsid w:val="00E5731A"/>
    <w:rsid w:val="00E57B07"/>
    <w:rsid w:val="00E57BF8"/>
    <w:rsid w:val="00E57C70"/>
    <w:rsid w:val="00E57E75"/>
    <w:rsid w:val="00E60072"/>
    <w:rsid w:val="00E60811"/>
    <w:rsid w:val="00E6092D"/>
    <w:rsid w:val="00E60963"/>
    <w:rsid w:val="00E60AEF"/>
    <w:rsid w:val="00E60BB1"/>
    <w:rsid w:val="00E60BCC"/>
    <w:rsid w:val="00E60F11"/>
    <w:rsid w:val="00E61192"/>
    <w:rsid w:val="00E61539"/>
    <w:rsid w:val="00E6172F"/>
    <w:rsid w:val="00E61833"/>
    <w:rsid w:val="00E619A7"/>
    <w:rsid w:val="00E61B2C"/>
    <w:rsid w:val="00E61CDE"/>
    <w:rsid w:val="00E62210"/>
    <w:rsid w:val="00E624E7"/>
    <w:rsid w:val="00E62847"/>
    <w:rsid w:val="00E629D5"/>
    <w:rsid w:val="00E62C97"/>
    <w:rsid w:val="00E6312A"/>
    <w:rsid w:val="00E63221"/>
    <w:rsid w:val="00E6323C"/>
    <w:rsid w:val="00E633E9"/>
    <w:rsid w:val="00E637E7"/>
    <w:rsid w:val="00E6393D"/>
    <w:rsid w:val="00E63B09"/>
    <w:rsid w:val="00E63B9D"/>
    <w:rsid w:val="00E63CFA"/>
    <w:rsid w:val="00E63F01"/>
    <w:rsid w:val="00E641FE"/>
    <w:rsid w:val="00E64547"/>
    <w:rsid w:val="00E64B14"/>
    <w:rsid w:val="00E64D94"/>
    <w:rsid w:val="00E64DB5"/>
    <w:rsid w:val="00E64E4E"/>
    <w:rsid w:val="00E64F18"/>
    <w:rsid w:val="00E64FA6"/>
    <w:rsid w:val="00E654BE"/>
    <w:rsid w:val="00E6557E"/>
    <w:rsid w:val="00E65681"/>
    <w:rsid w:val="00E6584A"/>
    <w:rsid w:val="00E658AA"/>
    <w:rsid w:val="00E658D7"/>
    <w:rsid w:val="00E65944"/>
    <w:rsid w:val="00E65A6B"/>
    <w:rsid w:val="00E65AF6"/>
    <w:rsid w:val="00E65C20"/>
    <w:rsid w:val="00E65D8A"/>
    <w:rsid w:val="00E6618A"/>
    <w:rsid w:val="00E66574"/>
    <w:rsid w:val="00E6666E"/>
    <w:rsid w:val="00E666C3"/>
    <w:rsid w:val="00E666FD"/>
    <w:rsid w:val="00E66BF7"/>
    <w:rsid w:val="00E66C08"/>
    <w:rsid w:val="00E66F0A"/>
    <w:rsid w:val="00E66F25"/>
    <w:rsid w:val="00E67271"/>
    <w:rsid w:val="00E67425"/>
    <w:rsid w:val="00E67548"/>
    <w:rsid w:val="00E67A00"/>
    <w:rsid w:val="00E67AAA"/>
    <w:rsid w:val="00E67D66"/>
    <w:rsid w:val="00E67F5E"/>
    <w:rsid w:val="00E7022C"/>
    <w:rsid w:val="00E70271"/>
    <w:rsid w:val="00E70369"/>
    <w:rsid w:val="00E70513"/>
    <w:rsid w:val="00E70558"/>
    <w:rsid w:val="00E70666"/>
    <w:rsid w:val="00E70C61"/>
    <w:rsid w:val="00E70CD1"/>
    <w:rsid w:val="00E70E50"/>
    <w:rsid w:val="00E70EBD"/>
    <w:rsid w:val="00E70F5A"/>
    <w:rsid w:val="00E71061"/>
    <w:rsid w:val="00E7142F"/>
    <w:rsid w:val="00E71A0D"/>
    <w:rsid w:val="00E7218A"/>
    <w:rsid w:val="00E72248"/>
    <w:rsid w:val="00E722E2"/>
    <w:rsid w:val="00E722E3"/>
    <w:rsid w:val="00E72A95"/>
    <w:rsid w:val="00E72AA5"/>
    <w:rsid w:val="00E72BC6"/>
    <w:rsid w:val="00E72FDC"/>
    <w:rsid w:val="00E73457"/>
    <w:rsid w:val="00E736F5"/>
    <w:rsid w:val="00E7378C"/>
    <w:rsid w:val="00E73834"/>
    <w:rsid w:val="00E73844"/>
    <w:rsid w:val="00E73B89"/>
    <w:rsid w:val="00E73D1E"/>
    <w:rsid w:val="00E73E72"/>
    <w:rsid w:val="00E73FA5"/>
    <w:rsid w:val="00E7496B"/>
    <w:rsid w:val="00E749C0"/>
    <w:rsid w:val="00E74B62"/>
    <w:rsid w:val="00E74C41"/>
    <w:rsid w:val="00E74D4E"/>
    <w:rsid w:val="00E74DA1"/>
    <w:rsid w:val="00E75077"/>
    <w:rsid w:val="00E75091"/>
    <w:rsid w:val="00E75194"/>
    <w:rsid w:val="00E751A1"/>
    <w:rsid w:val="00E75415"/>
    <w:rsid w:val="00E75B10"/>
    <w:rsid w:val="00E75B97"/>
    <w:rsid w:val="00E764D3"/>
    <w:rsid w:val="00E76875"/>
    <w:rsid w:val="00E76889"/>
    <w:rsid w:val="00E769F8"/>
    <w:rsid w:val="00E76F54"/>
    <w:rsid w:val="00E7745E"/>
    <w:rsid w:val="00E777E6"/>
    <w:rsid w:val="00E77CCE"/>
    <w:rsid w:val="00E77DFA"/>
    <w:rsid w:val="00E77F8F"/>
    <w:rsid w:val="00E802B9"/>
    <w:rsid w:val="00E8039C"/>
    <w:rsid w:val="00E80709"/>
    <w:rsid w:val="00E809B3"/>
    <w:rsid w:val="00E80BA1"/>
    <w:rsid w:val="00E80E59"/>
    <w:rsid w:val="00E811C6"/>
    <w:rsid w:val="00E8164E"/>
    <w:rsid w:val="00E81717"/>
    <w:rsid w:val="00E81785"/>
    <w:rsid w:val="00E817EE"/>
    <w:rsid w:val="00E817F0"/>
    <w:rsid w:val="00E8238E"/>
    <w:rsid w:val="00E823C6"/>
    <w:rsid w:val="00E82515"/>
    <w:rsid w:val="00E82519"/>
    <w:rsid w:val="00E826E4"/>
    <w:rsid w:val="00E82824"/>
    <w:rsid w:val="00E82924"/>
    <w:rsid w:val="00E82D4C"/>
    <w:rsid w:val="00E8307A"/>
    <w:rsid w:val="00E83272"/>
    <w:rsid w:val="00E8331F"/>
    <w:rsid w:val="00E83413"/>
    <w:rsid w:val="00E83477"/>
    <w:rsid w:val="00E83AE6"/>
    <w:rsid w:val="00E83AFC"/>
    <w:rsid w:val="00E83D1B"/>
    <w:rsid w:val="00E83E5C"/>
    <w:rsid w:val="00E83F78"/>
    <w:rsid w:val="00E841F9"/>
    <w:rsid w:val="00E843C0"/>
    <w:rsid w:val="00E84616"/>
    <w:rsid w:val="00E850A7"/>
    <w:rsid w:val="00E85144"/>
    <w:rsid w:val="00E85441"/>
    <w:rsid w:val="00E85528"/>
    <w:rsid w:val="00E85A02"/>
    <w:rsid w:val="00E85EF4"/>
    <w:rsid w:val="00E8621B"/>
    <w:rsid w:val="00E864E4"/>
    <w:rsid w:val="00E8665A"/>
    <w:rsid w:val="00E86DED"/>
    <w:rsid w:val="00E870D9"/>
    <w:rsid w:val="00E873F4"/>
    <w:rsid w:val="00E87516"/>
    <w:rsid w:val="00E877D9"/>
    <w:rsid w:val="00E8788C"/>
    <w:rsid w:val="00E8799A"/>
    <w:rsid w:val="00E87B73"/>
    <w:rsid w:val="00E87D0C"/>
    <w:rsid w:val="00E87F77"/>
    <w:rsid w:val="00E90014"/>
    <w:rsid w:val="00E900B4"/>
    <w:rsid w:val="00E907E6"/>
    <w:rsid w:val="00E909C4"/>
    <w:rsid w:val="00E913B6"/>
    <w:rsid w:val="00E914E1"/>
    <w:rsid w:val="00E91566"/>
    <w:rsid w:val="00E91747"/>
    <w:rsid w:val="00E91D66"/>
    <w:rsid w:val="00E920AA"/>
    <w:rsid w:val="00E9211A"/>
    <w:rsid w:val="00E922A1"/>
    <w:rsid w:val="00E9231E"/>
    <w:rsid w:val="00E9250E"/>
    <w:rsid w:val="00E928AF"/>
    <w:rsid w:val="00E928C1"/>
    <w:rsid w:val="00E92A6C"/>
    <w:rsid w:val="00E92B35"/>
    <w:rsid w:val="00E92BAC"/>
    <w:rsid w:val="00E92CA9"/>
    <w:rsid w:val="00E931F9"/>
    <w:rsid w:val="00E93418"/>
    <w:rsid w:val="00E93473"/>
    <w:rsid w:val="00E93544"/>
    <w:rsid w:val="00E9356B"/>
    <w:rsid w:val="00E93AAD"/>
    <w:rsid w:val="00E93E23"/>
    <w:rsid w:val="00E945E1"/>
    <w:rsid w:val="00E94F15"/>
    <w:rsid w:val="00E95341"/>
    <w:rsid w:val="00E9571F"/>
    <w:rsid w:val="00E95BCC"/>
    <w:rsid w:val="00E95C6F"/>
    <w:rsid w:val="00E95CE5"/>
    <w:rsid w:val="00E95E04"/>
    <w:rsid w:val="00E95F46"/>
    <w:rsid w:val="00E960A9"/>
    <w:rsid w:val="00E960CC"/>
    <w:rsid w:val="00E961AB"/>
    <w:rsid w:val="00E961F0"/>
    <w:rsid w:val="00E96230"/>
    <w:rsid w:val="00E966DD"/>
    <w:rsid w:val="00E9677E"/>
    <w:rsid w:val="00E96A3A"/>
    <w:rsid w:val="00E96AE2"/>
    <w:rsid w:val="00E96EBB"/>
    <w:rsid w:val="00E97078"/>
    <w:rsid w:val="00E974CE"/>
    <w:rsid w:val="00E97643"/>
    <w:rsid w:val="00E97652"/>
    <w:rsid w:val="00E976CD"/>
    <w:rsid w:val="00E97876"/>
    <w:rsid w:val="00E979BF"/>
    <w:rsid w:val="00E97D50"/>
    <w:rsid w:val="00E97F0B"/>
    <w:rsid w:val="00EA0A2A"/>
    <w:rsid w:val="00EA0B0D"/>
    <w:rsid w:val="00EA0BD7"/>
    <w:rsid w:val="00EA119C"/>
    <w:rsid w:val="00EA13BD"/>
    <w:rsid w:val="00EA178D"/>
    <w:rsid w:val="00EA1A2F"/>
    <w:rsid w:val="00EA1CA5"/>
    <w:rsid w:val="00EA1CF1"/>
    <w:rsid w:val="00EA1D9F"/>
    <w:rsid w:val="00EA22CB"/>
    <w:rsid w:val="00EA2599"/>
    <w:rsid w:val="00EA25D1"/>
    <w:rsid w:val="00EA26DF"/>
    <w:rsid w:val="00EA2B54"/>
    <w:rsid w:val="00EA322A"/>
    <w:rsid w:val="00EA3683"/>
    <w:rsid w:val="00EA38D2"/>
    <w:rsid w:val="00EA3A06"/>
    <w:rsid w:val="00EA433A"/>
    <w:rsid w:val="00EA433C"/>
    <w:rsid w:val="00EA461B"/>
    <w:rsid w:val="00EA49A9"/>
    <w:rsid w:val="00EA4CB1"/>
    <w:rsid w:val="00EA4CE7"/>
    <w:rsid w:val="00EA502E"/>
    <w:rsid w:val="00EA5111"/>
    <w:rsid w:val="00EA542A"/>
    <w:rsid w:val="00EA5873"/>
    <w:rsid w:val="00EA5A6A"/>
    <w:rsid w:val="00EA5E46"/>
    <w:rsid w:val="00EA5EAD"/>
    <w:rsid w:val="00EA62B7"/>
    <w:rsid w:val="00EA667D"/>
    <w:rsid w:val="00EA66CA"/>
    <w:rsid w:val="00EA6706"/>
    <w:rsid w:val="00EA680B"/>
    <w:rsid w:val="00EA6B18"/>
    <w:rsid w:val="00EA6D92"/>
    <w:rsid w:val="00EA706B"/>
    <w:rsid w:val="00EA75AE"/>
    <w:rsid w:val="00EA7923"/>
    <w:rsid w:val="00EA7D51"/>
    <w:rsid w:val="00EB0209"/>
    <w:rsid w:val="00EB0623"/>
    <w:rsid w:val="00EB0678"/>
    <w:rsid w:val="00EB079A"/>
    <w:rsid w:val="00EB0992"/>
    <w:rsid w:val="00EB0A9D"/>
    <w:rsid w:val="00EB0B11"/>
    <w:rsid w:val="00EB0BE8"/>
    <w:rsid w:val="00EB0C80"/>
    <w:rsid w:val="00EB0CD9"/>
    <w:rsid w:val="00EB0D61"/>
    <w:rsid w:val="00EB0E1E"/>
    <w:rsid w:val="00EB0E89"/>
    <w:rsid w:val="00EB0EE3"/>
    <w:rsid w:val="00EB0F6D"/>
    <w:rsid w:val="00EB113B"/>
    <w:rsid w:val="00EB1189"/>
    <w:rsid w:val="00EB11BF"/>
    <w:rsid w:val="00EB1557"/>
    <w:rsid w:val="00EB17AA"/>
    <w:rsid w:val="00EB1A2B"/>
    <w:rsid w:val="00EB1BCB"/>
    <w:rsid w:val="00EB1C12"/>
    <w:rsid w:val="00EB1D21"/>
    <w:rsid w:val="00EB22D4"/>
    <w:rsid w:val="00EB236C"/>
    <w:rsid w:val="00EB248A"/>
    <w:rsid w:val="00EB2983"/>
    <w:rsid w:val="00EB29DD"/>
    <w:rsid w:val="00EB29E9"/>
    <w:rsid w:val="00EB2A19"/>
    <w:rsid w:val="00EB2C48"/>
    <w:rsid w:val="00EB2E90"/>
    <w:rsid w:val="00EB2EA1"/>
    <w:rsid w:val="00EB32B0"/>
    <w:rsid w:val="00EB33C5"/>
    <w:rsid w:val="00EB3516"/>
    <w:rsid w:val="00EB35D3"/>
    <w:rsid w:val="00EB3798"/>
    <w:rsid w:val="00EB385E"/>
    <w:rsid w:val="00EB39AC"/>
    <w:rsid w:val="00EB3A45"/>
    <w:rsid w:val="00EB3A8E"/>
    <w:rsid w:val="00EB3C02"/>
    <w:rsid w:val="00EB3CE2"/>
    <w:rsid w:val="00EB4170"/>
    <w:rsid w:val="00EB46B8"/>
    <w:rsid w:val="00EB489C"/>
    <w:rsid w:val="00EB4BCA"/>
    <w:rsid w:val="00EB4E19"/>
    <w:rsid w:val="00EB578B"/>
    <w:rsid w:val="00EB5893"/>
    <w:rsid w:val="00EB5A4F"/>
    <w:rsid w:val="00EB5B5B"/>
    <w:rsid w:val="00EB5B8B"/>
    <w:rsid w:val="00EB5FBF"/>
    <w:rsid w:val="00EB62CD"/>
    <w:rsid w:val="00EB6665"/>
    <w:rsid w:val="00EB6725"/>
    <w:rsid w:val="00EB6ABB"/>
    <w:rsid w:val="00EB6D96"/>
    <w:rsid w:val="00EB747C"/>
    <w:rsid w:val="00EB74FC"/>
    <w:rsid w:val="00EB7578"/>
    <w:rsid w:val="00EB76DC"/>
    <w:rsid w:val="00EB772A"/>
    <w:rsid w:val="00EB7ECF"/>
    <w:rsid w:val="00EC011F"/>
    <w:rsid w:val="00EC0439"/>
    <w:rsid w:val="00EC0579"/>
    <w:rsid w:val="00EC05ED"/>
    <w:rsid w:val="00EC0719"/>
    <w:rsid w:val="00EC0728"/>
    <w:rsid w:val="00EC094A"/>
    <w:rsid w:val="00EC0D49"/>
    <w:rsid w:val="00EC10F6"/>
    <w:rsid w:val="00EC1464"/>
    <w:rsid w:val="00EC1520"/>
    <w:rsid w:val="00EC18B0"/>
    <w:rsid w:val="00EC199D"/>
    <w:rsid w:val="00EC2152"/>
    <w:rsid w:val="00EC24A7"/>
    <w:rsid w:val="00EC2847"/>
    <w:rsid w:val="00EC2936"/>
    <w:rsid w:val="00EC29C7"/>
    <w:rsid w:val="00EC2D8F"/>
    <w:rsid w:val="00EC2F68"/>
    <w:rsid w:val="00EC3181"/>
    <w:rsid w:val="00EC32AF"/>
    <w:rsid w:val="00EC3524"/>
    <w:rsid w:val="00EC3625"/>
    <w:rsid w:val="00EC38C0"/>
    <w:rsid w:val="00EC3A21"/>
    <w:rsid w:val="00EC3BF9"/>
    <w:rsid w:val="00EC3FB2"/>
    <w:rsid w:val="00EC497A"/>
    <w:rsid w:val="00EC4D3B"/>
    <w:rsid w:val="00EC4F9B"/>
    <w:rsid w:val="00EC524C"/>
    <w:rsid w:val="00EC528A"/>
    <w:rsid w:val="00EC5449"/>
    <w:rsid w:val="00EC5494"/>
    <w:rsid w:val="00EC58D7"/>
    <w:rsid w:val="00EC597C"/>
    <w:rsid w:val="00EC5C30"/>
    <w:rsid w:val="00EC5F87"/>
    <w:rsid w:val="00EC6120"/>
    <w:rsid w:val="00EC6264"/>
    <w:rsid w:val="00EC698A"/>
    <w:rsid w:val="00EC6A9D"/>
    <w:rsid w:val="00EC6B1E"/>
    <w:rsid w:val="00EC6C0C"/>
    <w:rsid w:val="00EC6FEB"/>
    <w:rsid w:val="00EC724F"/>
    <w:rsid w:val="00EC7342"/>
    <w:rsid w:val="00EC736D"/>
    <w:rsid w:val="00EC7520"/>
    <w:rsid w:val="00EC7541"/>
    <w:rsid w:val="00EC759F"/>
    <w:rsid w:val="00EC768E"/>
    <w:rsid w:val="00EC769F"/>
    <w:rsid w:val="00EC76A9"/>
    <w:rsid w:val="00EC78C7"/>
    <w:rsid w:val="00EC7970"/>
    <w:rsid w:val="00ED02B3"/>
    <w:rsid w:val="00ED0518"/>
    <w:rsid w:val="00ED09B3"/>
    <w:rsid w:val="00ED0F85"/>
    <w:rsid w:val="00ED1119"/>
    <w:rsid w:val="00ED195F"/>
    <w:rsid w:val="00ED1BD1"/>
    <w:rsid w:val="00ED1F74"/>
    <w:rsid w:val="00ED1F8C"/>
    <w:rsid w:val="00ED2019"/>
    <w:rsid w:val="00ED2235"/>
    <w:rsid w:val="00ED29B2"/>
    <w:rsid w:val="00ED2A78"/>
    <w:rsid w:val="00ED2AF7"/>
    <w:rsid w:val="00ED2EBD"/>
    <w:rsid w:val="00ED30CE"/>
    <w:rsid w:val="00ED346E"/>
    <w:rsid w:val="00ED37DE"/>
    <w:rsid w:val="00ED386E"/>
    <w:rsid w:val="00ED39C1"/>
    <w:rsid w:val="00ED3A1C"/>
    <w:rsid w:val="00ED3C54"/>
    <w:rsid w:val="00ED3F1E"/>
    <w:rsid w:val="00ED43AA"/>
    <w:rsid w:val="00ED43D9"/>
    <w:rsid w:val="00ED48A8"/>
    <w:rsid w:val="00ED492F"/>
    <w:rsid w:val="00ED4CF2"/>
    <w:rsid w:val="00ED4F2F"/>
    <w:rsid w:val="00ED4F6D"/>
    <w:rsid w:val="00ED5165"/>
    <w:rsid w:val="00ED55EA"/>
    <w:rsid w:val="00ED577D"/>
    <w:rsid w:val="00ED58AA"/>
    <w:rsid w:val="00ED601E"/>
    <w:rsid w:val="00ED61A1"/>
    <w:rsid w:val="00ED61D8"/>
    <w:rsid w:val="00ED62E0"/>
    <w:rsid w:val="00ED6412"/>
    <w:rsid w:val="00ED674C"/>
    <w:rsid w:val="00ED67A1"/>
    <w:rsid w:val="00ED6971"/>
    <w:rsid w:val="00ED6C6F"/>
    <w:rsid w:val="00ED6C89"/>
    <w:rsid w:val="00ED6C95"/>
    <w:rsid w:val="00ED6DC5"/>
    <w:rsid w:val="00ED6ED9"/>
    <w:rsid w:val="00ED7149"/>
    <w:rsid w:val="00ED72A1"/>
    <w:rsid w:val="00ED75AE"/>
    <w:rsid w:val="00ED7639"/>
    <w:rsid w:val="00ED76BF"/>
    <w:rsid w:val="00ED7944"/>
    <w:rsid w:val="00ED798B"/>
    <w:rsid w:val="00ED7A56"/>
    <w:rsid w:val="00EE0036"/>
    <w:rsid w:val="00EE0092"/>
    <w:rsid w:val="00EE01A2"/>
    <w:rsid w:val="00EE0232"/>
    <w:rsid w:val="00EE02A2"/>
    <w:rsid w:val="00EE030B"/>
    <w:rsid w:val="00EE03B2"/>
    <w:rsid w:val="00EE0447"/>
    <w:rsid w:val="00EE0499"/>
    <w:rsid w:val="00EE0A91"/>
    <w:rsid w:val="00EE1089"/>
    <w:rsid w:val="00EE11DE"/>
    <w:rsid w:val="00EE13E2"/>
    <w:rsid w:val="00EE1973"/>
    <w:rsid w:val="00EE1D4E"/>
    <w:rsid w:val="00EE2240"/>
    <w:rsid w:val="00EE23B5"/>
    <w:rsid w:val="00EE2634"/>
    <w:rsid w:val="00EE267D"/>
    <w:rsid w:val="00EE2708"/>
    <w:rsid w:val="00EE29E7"/>
    <w:rsid w:val="00EE2D84"/>
    <w:rsid w:val="00EE2DA8"/>
    <w:rsid w:val="00EE2F36"/>
    <w:rsid w:val="00EE2FCD"/>
    <w:rsid w:val="00EE307F"/>
    <w:rsid w:val="00EE3168"/>
    <w:rsid w:val="00EE3178"/>
    <w:rsid w:val="00EE3265"/>
    <w:rsid w:val="00EE3387"/>
    <w:rsid w:val="00EE33B5"/>
    <w:rsid w:val="00EE3464"/>
    <w:rsid w:val="00EE38BC"/>
    <w:rsid w:val="00EE39D1"/>
    <w:rsid w:val="00EE3D6D"/>
    <w:rsid w:val="00EE3DD4"/>
    <w:rsid w:val="00EE407A"/>
    <w:rsid w:val="00EE42E0"/>
    <w:rsid w:val="00EE43EB"/>
    <w:rsid w:val="00EE4B1A"/>
    <w:rsid w:val="00EE4D86"/>
    <w:rsid w:val="00EE4F1D"/>
    <w:rsid w:val="00EE50AE"/>
    <w:rsid w:val="00EE533A"/>
    <w:rsid w:val="00EE53D5"/>
    <w:rsid w:val="00EE5746"/>
    <w:rsid w:val="00EE5A1A"/>
    <w:rsid w:val="00EE5A85"/>
    <w:rsid w:val="00EE5AC5"/>
    <w:rsid w:val="00EE5ECB"/>
    <w:rsid w:val="00EE60CD"/>
    <w:rsid w:val="00EE618C"/>
    <w:rsid w:val="00EE62F1"/>
    <w:rsid w:val="00EE6627"/>
    <w:rsid w:val="00EE68F1"/>
    <w:rsid w:val="00EE6D26"/>
    <w:rsid w:val="00EE6DA4"/>
    <w:rsid w:val="00EE6FDE"/>
    <w:rsid w:val="00EE707E"/>
    <w:rsid w:val="00EE7354"/>
    <w:rsid w:val="00EE7699"/>
    <w:rsid w:val="00EE771F"/>
    <w:rsid w:val="00EE7953"/>
    <w:rsid w:val="00EE7C79"/>
    <w:rsid w:val="00EF001D"/>
    <w:rsid w:val="00EF00D7"/>
    <w:rsid w:val="00EF00F1"/>
    <w:rsid w:val="00EF028E"/>
    <w:rsid w:val="00EF0ACE"/>
    <w:rsid w:val="00EF0DDD"/>
    <w:rsid w:val="00EF0F66"/>
    <w:rsid w:val="00EF10DD"/>
    <w:rsid w:val="00EF13D8"/>
    <w:rsid w:val="00EF15AB"/>
    <w:rsid w:val="00EF162B"/>
    <w:rsid w:val="00EF16A6"/>
    <w:rsid w:val="00EF171F"/>
    <w:rsid w:val="00EF18AC"/>
    <w:rsid w:val="00EF1962"/>
    <w:rsid w:val="00EF1A8F"/>
    <w:rsid w:val="00EF1CCA"/>
    <w:rsid w:val="00EF1E5A"/>
    <w:rsid w:val="00EF1F97"/>
    <w:rsid w:val="00EF2163"/>
    <w:rsid w:val="00EF22A7"/>
    <w:rsid w:val="00EF252F"/>
    <w:rsid w:val="00EF26CB"/>
    <w:rsid w:val="00EF279C"/>
    <w:rsid w:val="00EF2983"/>
    <w:rsid w:val="00EF29B5"/>
    <w:rsid w:val="00EF29F5"/>
    <w:rsid w:val="00EF2D89"/>
    <w:rsid w:val="00EF30C1"/>
    <w:rsid w:val="00EF3435"/>
    <w:rsid w:val="00EF35A8"/>
    <w:rsid w:val="00EF38B2"/>
    <w:rsid w:val="00EF38DA"/>
    <w:rsid w:val="00EF391F"/>
    <w:rsid w:val="00EF4051"/>
    <w:rsid w:val="00EF4104"/>
    <w:rsid w:val="00EF43B7"/>
    <w:rsid w:val="00EF449D"/>
    <w:rsid w:val="00EF4881"/>
    <w:rsid w:val="00EF4882"/>
    <w:rsid w:val="00EF4A58"/>
    <w:rsid w:val="00EF4AC0"/>
    <w:rsid w:val="00EF4D09"/>
    <w:rsid w:val="00EF4E4A"/>
    <w:rsid w:val="00EF57CC"/>
    <w:rsid w:val="00EF5CD6"/>
    <w:rsid w:val="00EF5D69"/>
    <w:rsid w:val="00EF5E3C"/>
    <w:rsid w:val="00EF5E66"/>
    <w:rsid w:val="00EF5F46"/>
    <w:rsid w:val="00EF6061"/>
    <w:rsid w:val="00EF656A"/>
    <w:rsid w:val="00EF662E"/>
    <w:rsid w:val="00EF6635"/>
    <w:rsid w:val="00EF6AF6"/>
    <w:rsid w:val="00EF6F5E"/>
    <w:rsid w:val="00EF6F64"/>
    <w:rsid w:val="00EF70F9"/>
    <w:rsid w:val="00EF717D"/>
    <w:rsid w:val="00EF71C1"/>
    <w:rsid w:val="00EF73A0"/>
    <w:rsid w:val="00EF74DE"/>
    <w:rsid w:val="00F00578"/>
    <w:rsid w:val="00F0076D"/>
    <w:rsid w:val="00F00930"/>
    <w:rsid w:val="00F010A1"/>
    <w:rsid w:val="00F01481"/>
    <w:rsid w:val="00F015B9"/>
    <w:rsid w:val="00F01D58"/>
    <w:rsid w:val="00F024C6"/>
    <w:rsid w:val="00F02976"/>
    <w:rsid w:val="00F02CDB"/>
    <w:rsid w:val="00F02DE5"/>
    <w:rsid w:val="00F02F08"/>
    <w:rsid w:val="00F02F3E"/>
    <w:rsid w:val="00F0323B"/>
    <w:rsid w:val="00F032F6"/>
    <w:rsid w:val="00F03335"/>
    <w:rsid w:val="00F036B5"/>
    <w:rsid w:val="00F037D1"/>
    <w:rsid w:val="00F03BE4"/>
    <w:rsid w:val="00F03F7D"/>
    <w:rsid w:val="00F04291"/>
    <w:rsid w:val="00F04337"/>
    <w:rsid w:val="00F045FB"/>
    <w:rsid w:val="00F04BC0"/>
    <w:rsid w:val="00F04D16"/>
    <w:rsid w:val="00F0514E"/>
    <w:rsid w:val="00F0567A"/>
    <w:rsid w:val="00F057D9"/>
    <w:rsid w:val="00F05E75"/>
    <w:rsid w:val="00F05EC2"/>
    <w:rsid w:val="00F05FB5"/>
    <w:rsid w:val="00F060A1"/>
    <w:rsid w:val="00F06754"/>
    <w:rsid w:val="00F06994"/>
    <w:rsid w:val="00F06BD8"/>
    <w:rsid w:val="00F06FA3"/>
    <w:rsid w:val="00F0715B"/>
    <w:rsid w:val="00F07201"/>
    <w:rsid w:val="00F0727A"/>
    <w:rsid w:val="00F072D9"/>
    <w:rsid w:val="00F07D1C"/>
    <w:rsid w:val="00F07E0F"/>
    <w:rsid w:val="00F07EF6"/>
    <w:rsid w:val="00F07F52"/>
    <w:rsid w:val="00F105C1"/>
    <w:rsid w:val="00F1087D"/>
    <w:rsid w:val="00F10BA9"/>
    <w:rsid w:val="00F10F33"/>
    <w:rsid w:val="00F113E1"/>
    <w:rsid w:val="00F1140F"/>
    <w:rsid w:val="00F11550"/>
    <w:rsid w:val="00F11560"/>
    <w:rsid w:val="00F11A85"/>
    <w:rsid w:val="00F12282"/>
    <w:rsid w:val="00F123B7"/>
    <w:rsid w:val="00F12483"/>
    <w:rsid w:val="00F13141"/>
    <w:rsid w:val="00F13268"/>
    <w:rsid w:val="00F13851"/>
    <w:rsid w:val="00F13905"/>
    <w:rsid w:val="00F139AC"/>
    <w:rsid w:val="00F13A37"/>
    <w:rsid w:val="00F13B72"/>
    <w:rsid w:val="00F13CE8"/>
    <w:rsid w:val="00F140A8"/>
    <w:rsid w:val="00F145F5"/>
    <w:rsid w:val="00F14971"/>
    <w:rsid w:val="00F14BAF"/>
    <w:rsid w:val="00F152C8"/>
    <w:rsid w:val="00F160B2"/>
    <w:rsid w:val="00F1653F"/>
    <w:rsid w:val="00F165ED"/>
    <w:rsid w:val="00F166AD"/>
    <w:rsid w:val="00F16963"/>
    <w:rsid w:val="00F169CA"/>
    <w:rsid w:val="00F16AE6"/>
    <w:rsid w:val="00F170F5"/>
    <w:rsid w:val="00F170F8"/>
    <w:rsid w:val="00F17537"/>
    <w:rsid w:val="00F17824"/>
    <w:rsid w:val="00F17AB9"/>
    <w:rsid w:val="00F17BC5"/>
    <w:rsid w:val="00F17F68"/>
    <w:rsid w:val="00F2002B"/>
    <w:rsid w:val="00F201D2"/>
    <w:rsid w:val="00F205E1"/>
    <w:rsid w:val="00F20CA4"/>
    <w:rsid w:val="00F20CF5"/>
    <w:rsid w:val="00F20EE0"/>
    <w:rsid w:val="00F20F29"/>
    <w:rsid w:val="00F20FCF"/>
    <w:rsid w:val="00F2100D"/>
    <w:rsid w:val="00F21179"/>
    <w:rsid w:val="00F2121C"/>
    <w:rsid w:val="00F21713"/>
    <w:rsid w:val="00F21851"/>
    <w:rsid w:val="00F21871"/>
    <w:rsid w:val="00F21A09"/>
    <w:rsid w:val="00F21C24"/>
    <w:rsid w:val="00F22449"/>
    <w:rsid w:val="00F229FC"/>
    <w:rsid w:val="00F22D89"/>
    <w:rsid w:val="00F22EAC"/>
    <w:rsid w:val="00F22FAF"/>
    <w:rsid w:val="00F22FFF"/>
    <w:rsid w:val="00F23BB1"/>
    <w:rsid w:val="00F23F56"/>
    <w:rsid w:val="00F242B0"/>
    <w:rsid w:val="00F244C0"/>
    <w:rsid w:val="00F245D8"/>
    <w:rsid w:val="00F246EA"/>
    <w:rsid w:val="00F24D37"/>
    <w:rsid w:val="00F24E86"/>
    <w:rsid w:val="00F24F05"/>
    <w:rsid w:val="00F25456"/>
    <w:rsid w:val="00F254C0"/>
    <w:rsid w:val="00F25718"/>
    <w:rsid w:val="00F25931"/>
    <w:rsid w:val="00F25C00"/>
    <w:rsid w:val="00F25DEE"/>
    <w:rsid w:val="00F260B4"/>
    <w:rsid w:val="00F26159"/>
    <w:rsid w:val="00F262C3"/>
    <w:rsid w:val="00F268B7"/>
    <w:rsid w:val="00F26B2A"/>
    <w:rsid w:val="00F26E5E"/>
    <w:rsid w:val="00F26E9C"/>
    <w:rsid w:val="00F27624"/>
    <w:rsid w:val="00F27744"/>
    <w:rsid w:val="00F27752"/>
    <w:rsid w:val="00F27AC3"/>
    <w:rsid w:val="00F27D04"/>
    <w:rsid w:val="00F30083"/>
    <w:rsid w:val="00F300EF"/>
    <w:rsid w:val="00F301B0"/>
    <w:rsid w:val="00F303DF"/>
    <w:rsid w:val="00F30780"/>
    <w:rsid w:val="00F308B0"/>
    <w:rsid w:val="00F30C0E"/>
    <w:rsid w:val="00F30FB1"/>
    <w:rsid w:val="00F30FE3"/>
    <w:rsid w:val="00F3110B"/>
    <w:rsid w:val="00F318C0"/>
    <w:rsid w:val="00F31B4D"/>
    <w:rsid w:val="00F31C01"/>
    <w:rsid w:val="00F31C8F"/>
    <w:rsid w:val="00F31F77"/>
    <w:rsid w:val="00F324A2"/>
    <w:rsid w:val="00F327F2"/>
    <w:rsid w:val="00F328BE"/>
    <w:rsid w:val="00F32940"/>
    <w:rsid w:val="00F329B7"/>
    <w:rsid w:val="00F32B04"/>
    <w:rsid w:val="00F32CBF"/>
    <w:rsid w:val="00F32EA2"/>
    <w:rsid w:val="00F3348E"/>
    <w:rsid w:val="00F33518"/>
    <w:rsid w:val="00F335BE"/>
    <w:rsid w:val="00F33A0D"/>
    <w:rsid w:val="00F33DA0"/>
    <w:rsid w:val="00F33EB8"/>
    <w:rsid w:val="00F340A6"/>
    <w:rsid w:val="00F345A5"/>
    <w:rsid w:val="00F348E0"/>
    <w:rsid w:val="00F34912"/>
    <w:rsid w:val="00F34C29"/>
    <w:rsid w:val="00F35294"/>
    <w:rsid w:val="00F354CF"/>
    <w:rsid w:val="00F354D5"/>
    <w:rsid w:val="00F3554D"/>
    <w:rsid w:val="00F359B4"/>
    <w:rsid w:val="00F36E81"/>
    <w:rsid w:val="00F36FE9"/>
    <w:rsid w:val="00F3720D"/>
    <w:rsid w:val="00F37317"/>
    <w:rsid w:val="00F37483"/>
    <w:rsid w:val="00F37F2C"/>
    <w:rsid w:val="00F400DE"/>
    <w:rsid w:val="00F40355"/>
    <w:rsid w:val="00F4051A"/>
    <w:rsid w:val="00F407C9"/>
    <w:rsid w:val="00F416CA"/>
    <w:rsid w:val="00F4175C"/>
    <w:rsid w:val="00F418B7"/>
    <w:rsid w:val="00F419BD"/>
    <w:rsid w:val="00F41D46"/>
    <w:rsid w:val="00F41E9A"/>
    <w:rsid w:val="00F4232E"/>
    <w:rsid w:val="00F428BA"/>
    <w:rsid w:val="00F4298F"/>
    <w:rsid w:val="00F42A47"/>
    <w:rsid w:val="00F42C0B"/>
    <w:rsid w:val="00F42DE6"/>
    <w:rsid w:val="00F42E2F"/>
    <w:rsid w:val="00F4336D"/>
    <w:rsid w:val="00F43477"/>
    <w:rsid w:val="00F43836"/>
    <w:rsid w:val="00F439F5"/>
    <w:rsid w:val="00F43EB6"/>
    <w:rsid w:val="00F443AE"/>
    <w:rsid w:val="00F4451E"/>
    <w:rsid w:val="00F445C5"/>
    <w:rsid w:val="00F44682"/>
    <w:rsid w:val="00F44717"/>
    <w:rsid w:val="00F4476D"/>
    <w:rsid w:val="00F450FD"/>
    <w:rsid w:val="00F45112"/>
    <w:rsid w:val="00F4526E"/>
    <w:rsid w:val="00F459EF"/>
    <w:rsid w:val="00F45B31"/>
    <w:rsid w:val="00F45B63"/>
    <w:rsid w:val="00F45C55"/>
    <w:rsid w:val="00F4610F"/>
    <w:rsid w:val="00F4619B"/>
    <w:rsid w:val="00F46316"/>
    <w:rsid w:val="00F4657D"/>
    <w:rsid w:val="00F465C2"/>
    <w:rsid w:val="00F46B5E"/>
    <w:rsid w:val="00F46BCF"/>
    <w:rsid w:val="00F47312"/>
    <w:rsid w:val="00F47336"/>
    <w:rsid w:val="00F47550"/>
    <w:rsid w:val="00F475BF"/>
    <w:rsid w:val="00F47A0E"/>
    <w:rsid w:val="00F47CC1"/>
    <w:rsid w:val="00F50278"/>
    <w:rsid w:val="00F50493"/>
    <w:rsid w:val="00F50570"/>
    <w:rsid w:val="00F5079C"/>
    <w:rsid w:val="00F50957"/>
    <w:rsid w:val="00F50960"/>
    <w:rsid w:val="00F50AFB"/>
    <w:rsid w:val="00F50E15"/>
    <w:rsid w:val="00F50F7B"/>
    <w:rsid w:val="00F5100D"/>
    <w:rsid w:val="00F5133B"/>
    <w:rsid w:val="00F51365"/>
    <w:rsid w:val="00F515F1"/>
    <w:rsid w:val="00F5170C"/>
    <w:rsid w:val="00F517C7"/>
    <w:rsid w:val="00F5192A"/>
    <w:rsid w:val="00F5195C"/>
    <w:rsid w:val="00F51C38"/>
    <w:rsid w:val="00F51D4A"/>
    <w:rsid w:val="00F5217E"/>
    <w:rsid w:val="00F521DC"/>
    <w:rsid w:val="00F523F9"/>
    <w:rsid w:val="00F52847"/>
    <w:rsid w:val="00F52CCD"/>
    <w:rsid w:val="00F530A5"/>
    <w:rsid w:val="00F532E2"/>
    <w:rsid w:val="00F53499"/>
    <w:rsid w:val="00F53799"/>
    <w:rsid w:val="00F539FA"/>
    <w:rsid w:val="00F53D0A"/>
    <w:rsid w:val="00F54169"/>
    <w:rsid w:val="00F541A6"/>
    <w:rsid w:val="00F54239"/>
    <w:rsid w:val="00F54486"/>
    <w:rsid w:val="00F546F2"/>
    <w:rsid w:val="00F54814"/>
    <w:rsid w:val="00F54DC0"/>
    <w:rsid w:val="00F54F29"/>
    <w:rsid w:val="00F54FAF"/>
    <w:rsid w:val="00F55415"/>
    <w:rsid w:val="00F556CE"/>
    <w:rsid w:val="00F55928"/>
    <w:rsid w:val="00F55A28"/>
    <w:rsid w:val="00F55B82"/>
    <w:rsid w:val="00F56125"/>
    <w:rsid w:val="00F5661B"/>
    <w:rsid w:val="00F566FF"/>
    <w:rsid w:val="00F567D8"/>
    <w:rsid w:val="00F56B31"/>
    <w:rsid w:val="00F56B45"/>
    <w:rsid w:val="00F5704D"/>
    <w:rsid w:val="00F573E4"/>
    <w:rsid w:val="00F57777"/>
    <w:rsid w:val="00F57BB8"/>
    <w:rsid w:val="00F57D2A"/>
    <w:rsid w:val="00F60556"/>
    <w:rsid w:val="00F605AA"/>
    <w:rsid w:val="00F60777"/>
    <w:rsid w:val="00F6084B"/>
    <w:rsid w:val="00F60A88"/>
    <w:rsid w:val="00F60B9F"/>
    <w:rsid w:val="00F60C9A"/>
    <w:rsid w:val="00F61296"/>
    <w:rsid w:val="00F612A0"/>
    <w:rsid w:val="00F61A07"/>
    <w:rsid w:val="00F61A19"/>
    <w:rsid w:val="00F61B50"/>
    <w:rsid w:val="00F61B6C"/>
    <w:rsid w:val="00F61C17"/>
    <w:rsid w:val="00F623F5"/>
    <w:rsid w:val="00F62680"/>
    <w:rsid w:val="00F62999"/>
    <w:rsid w:val="00F62C1A"/>
    <w:rsid w:val="00F62C92"/>
    <w:rsid w:val="00F62D39"/>
    <w:rsid w:val="00F6308C"/>
    <w:rsid w:val="00F630BD"/>
    <w:rsid w:val="00F634A8"/>
    <w:rsid w:val="00F63ABF"/>
    <w:rsid w:val="00F63D22"/>
    <w:rsid w:val="00F63E2A"/>
    <w:rsid w:val="00F63EF7"/>
    <w:rsid w:val="00F6456A"/>
    <w:rsid w:val="00F6463E"/>
    <w:rsid w:val="00F647A8"/>
    <w:rsid w:val="00F64B25"/>
    <w:rsid w:val="00F64B5B"/>
    <w:rsid w:val="00F64E38"/>
    <w:rsid w:val="00F6516D"/>
    <w:rsid w:val="00F65669"/>
    <w:rsid w:val="00F656B2"/>
    <w:rsid w:val="00F65733"/>
    <w:rsid w:val="00F65794"/>
    <w:rsid w:val="00F658F0"/>
    <w:rsid w:val="00F65B7C"/>
    <w:rsid w:val="00F65C8A"/>
    <w:rsid w:val="00F660A7"/>
    <w:rsid w:val="00F66294"/>
    <w:rsid w:val="00F662CB"/>
    <w:rsid w:val="00F6632C"/>
    <w:rsid w:val="00F667A5"/>
    <w:rsid w:val="00F668D2"/>
    <w:rsid w:val="00F66980"/>
    <w:rsid w:val="00F66DF2"/>
    <w:rsid w:val="00F66E65"/>
    <w:rsid w:val="00F672A5"/>
    <w:rsid w:val="00F677A3"/>
    <w:rsid w:val="00F678E3"/>
    <w:rsid w:val="00F67938"/>
    <w:rsid w:val="00F7019B"/>
    <w:rsid w:val="00F70448"/>
    <w:rsid w:val="00F705E6"/>
    <w:rsid w:val="00F707E0"/>
    <w:rsid w:val="00F70815"/>
    <w:rsid w:val="00F709D1"/>
    <w:rsid w:val="00F709EB"/>
    <w:rsid w:val="00F70A27"/>
    <w:rsid w:val="00F70C1E"/>
    <w:rsid w:val="00F70C33"/>
    <w:rsid w:val="00F70CC0"/>
    <w:rsid w:val="00F70DF0"/>
    <w:rsid w:val="00F713BC"/>
    <w:rsid w:val="00F714EA"/>
    <w:rsid w:val="00F714FF"/>
    <w:rsid w:val="00F71886"/>
    <w:rsid w:val="00F722DB"/>
    <w:rsid w:val="00F725BD"/>
    <w:rsid w:val="00F72903"/>
    <w:rsid w:val="00F72BDE"/>
    <w:rsid w:val="00F72BF4"/>
    <w:rsid w:val="00F72CD3"/>
    <w:rsid w:val="00F72D20"/>
    <w:rsid w:val="00F72E6C"/>
    <w:rsid w:val="00F73071"/>
    <w:rsid w:val="00F7313F"/>
    <w:rsid w:val="00F732E5"/>
    <w:rsid w:val="00F73339"/>
    <w:rsid w:val="00F73483"/>
    <w:rsid w:val="00F73B69"/>
    <w:rsid w:val="00F73BCF"/>
    <w:rsid w:val="00F73C2D"/>
    <w:rsid w:val="00F73E90"/>
    <w:rsid w:val="00F742D4"/>
    <w:rsid w:val="00F743F3"/>
    <w:rsid w:val="00F74624"/>
    <w:rsid w:val="00F74BE2"/>
    <w:rsid w:val="00F74D44"/>
    <w:rsid w:val="00F74F72"/>
    <w:rsid w:val="00F74FEE"/>
    <w:rsid w:val="00F751AE"/>
    <w:rsid w:val="00F751E6"/>
    <w:rsid w:val="00F75550"/>
    <w:rsid w:val="00F75598"/>
    <w:rsid w:val="00F75753"/>
    <w:rsid w:val="00F759FC"/>
    <w:rsid w:val="00F75A4F"/>
    <w:rsid w:val="00F75E3A"/>
    <w:rsid w:val="00F75F36"/>
    <w:rsid w:val="00F75F37"/>
    <w:rsid w:val="00F76362"/>
    <w:rsid w:val="00F763AC"/>
    <w:rsid w:val="00F7671F"/>
    <w:rsid w:val="00F767E0"/>
    <w:rsid w:val="00F76A92"/>
    <w:rsid w:val="00F76B61"/>
    <w:rsid w:val="00F76B90"/>
    <w:rsid w:val="00F76BAE"/>
    <w:rsid w:val="00F76EB3"/>
    <w:rsid w:val="00F77029"/>
    <w:rsid w:val="00F770A9"/>
    <w:rsid w:val="00F7777C"/>
    <w:rsid w:val="00F77CE6"/>
    <w:rsid w:val="00F77D5B"/>
    <w:rsid w:val="00F800BD"/>
    <w:rsid w:val="00F8013A"/>
    <w:rsid w:val="00F8051E"/>
    <w:rsid w:val="00F805B4"/>
    <w:rsid w:val="00F806F4"/>
    <w:rsid w:val="00F806F5"/>
    <w:rsid w:val="00F80754"/>
    <w:rsid w:val="00F808B3"/>
    <w:rsid w:val="00F80AF7"/>
    <w:rsid w:val="00F80E8E"/>
    <w:rsid w:val="00F80FB9"/>
    <w:rsid w:val="00F81367"/>
    <w:rsid w:val="00F81901"/>
    <w:rsid w:val="00F81905"/>
    <w:rsid w:val="00F81DD0"/>
    <w:rsid w:val="00F81F0A"/>
    <w:rsid w:val="00F8205F"/>
    <w:rsid w:val="00F82065"/>
    <w:rsid w:val="00F82282"/>
    <w:rsid w:val="00F82393"/>
    <w:rsid w:val="00F82480"/>
    <w:rsid w:val="00F82844"/>
    <w:rsid w:val="00F82ADC"/>
    <w:rsid w:val="00F82D6F"/>
    <w:rsid w:val="00F82EE4"/>
    <w:rsid w:val="00F82EF4"/>
    <w:rsid w:val="00F83074"/>
    <w:rsid w:val="00F832AC"/>
    <w:rsid w:val="00F833CD"/>
    <w:rsid w:val="00F83620"/>
    <w:rsid w:val="00F838C9"/>
    <w:rsid w:val="00F8396C"/>
    <w:rsid w:val="00F847C5"/>
    <w:rsid w:val="00F849AF"/>
    <w:rsid w:val="00F84A28"/>
    <w:rsid w:val="00F84CDB"/>
    <w:rsid w:val="00F84DA7"/>
    <w:rsid w:val="00F84E6F"/>
    <w:rsid w:val="00F85999"/>
    <w:rsid w:val="00F85A97"/>
    <w:rsid w:val="00F85BC1"/>
    <w:rsid w:val="00F861E1"/>
    <w:rsid w:val="00F8624B"/>
    <w:rsid w:val="00F86928"/>
    <w:rsid w:val="00F86D1F"/>
    <w:rsid w:val="00F86D2D"/>
    <w:rsid w:val="00F870A6"/>
    <w:rsid w:val="00F870F6"/>
    <w:rsid w:val="00F87338"/>
    <w:rsid w:val="00F875B2"/>
    <w:rsid w:val="00F87665"/>
    <w:rsid w:val="00F87A58"/>
    <w:rsid w:val="00F87C86"/>
    <w:rsid w:val="00F87D16"/>
    <w:rsid w:val="00F87D55"/>
    <w:rsid w:val="00F87E84"/>
    <w:rsid w:val="00F87F67"/>
    <w:rsid w:val="00F90083"/>
    <w:rsid w:val="00F90343"/>
    <w:rsid w:val="00F90529"/>
    <w:rsid w:val="00F90532"/>
    <w:rsid w:val="00F90A6B"/>
    <w:rsid w:val="00F90A9B"/>
    <w:rsid w:val="00F90BE3"/>
    <w:rsid w:val="00F90D7E"/>
    <w:rsid w:val="00F90FB7"/>
    <w:rsid w:val="00F91291"/>
    <w:rsid w:val="00F912C7"/>
    <w:rsid w:val="00F92678"/>
    <w:rsid w:val="00F926E6"/>
    <w:rsid w:val="00F92F33"/>
    <w:rsid w:val="00F92FC7"/>
    <w:rsid w:val="00F93123"/>
    <w:rsid w:val="00F932C9"/>
    <w:rsid w:val="00F935BE"/>
    <w:rsid w:val="00F93F43"/>
    <w:rsid w:val="00F93FE1"/>
    <w:rsid w:val="00F94043"/>
    <w:rsid w:val="00F9404F"/>
    <w:rsid w:val="00F9406E"/>
    <w:rsid w:val="00F94621"/>
    <w:rsid w:val="00F94774"/>
    <w:rsid w:val="00F9479B"/>
    <w:rsid w:val="00F94898"/>
    <w:rsid w:val="00F94CA7"/>
    <w:rsid w:val="00F95081"/>
    <w:rsid w:val="00F95082"/>
    <w:rsid w:val="00F95352"/>
    <w:rsid w:val="00F95619"/>
    <w:rsid w:val="00F95A43"/>
    <w:rsid w:val="00F95B1F"/>
    <w:rsid w:val="00F95CC0"/>
    <w:rsid w:val="00F95E8B"/>
    <w:rsid w:val="00F96063"/>
    <w:rsid w:val="00F96259"/>
    <w:rsid w:val="00F9664F"/>
    <w:rsid w:val="00F96765"/>
    <w:rsid w:val="00F96A8F"/>
    <w:rsid w:val="00F96E0C"/>
    <w:rsid w:val="00F96E4E"/>
    <w:rsid w:val="00F97036"/>
    <w:rsid w:val="00F97238"/>
    <w:rsid w:val="00F973C9"/>
    <w:rsid w:val="00F97479"/>
    <w:rsid w:val="00F974F9"/>
    <w:rsid w:val="00F97502"/>
    <w:rsid w:val="00F976A0"/>
    <w:rsid w:val="00F97C4B"/>
    <w:rsid w:val="00F97CE9"/>
    <w:rsid w:val="00FA0481"/>
    <w:rsid w:val="00FA049B"/>
    <w:rsid w:val="00FA04E0"/>
    <w:rsid w:val="00FA073A"/>
    <w:rsid w:val="00FA0DB2"/>
    <w:rsid w:val="00FA1224"/>
    <w:rsid w:val="00FA129C"/>
    <w:rsid w:val="00FA131E"/>
    <w:rsid w:val="00FA14C1"/>
    <w:rsid w:val="00FA1782"/>
    <w:rsid w:val="00FA1A6C"/>
    <w:rsid w:val="00FA1EEF"/>
    <w:rsid w:val="00FA1FF6"/>
    <w:rsid w:val="00FA20DA"/>
    <w:rsid w:val="00FA2239"/>
    <w:rsid w:val="00FA2724"/>
    <w:rsid w:val="00FA2A33"/>
    <w:rsid w:val="00FA2BF9"/>
    <w:rsid w:val="00FA3AA3"/>
    <w:rsid w:val="00FA3AC4"/>
    <w:rsid w:val="00FA3B2F"/>
    <w:rsid w:val="00FA3C7F"/>
    <w:rsid w:val="00FA3CAC"/>
    <w:rsid w:val="00FA42A7"/>
    <w:rsid w:val="00FA44DB"/>
    <w:rsid w:val="00FA455B"/>
    <w:rsid w:val="00FA4905"/>
    <w:rsid w:val="00FA4956"/>
    <w:rsid w:val="00FA4DB4"/>
    <w:rsid w:val="00FA4E7B"/>
    <w:rsid w:val="00FA5263"/>
    <w:rsid w:val="00FA5792"/>
    <w:rsid w:val="00FA57A6"/>
    <w:rsid w:val="00FA583C"/>
    <w:rsid w:val="00FA5C22"/>
    <w:rsid w:val="00FA5FFB"/>
    <w:rsid w:val="00FA61F7"/>
    <w:rsid w:val="00FA6215"/>
    <w:rsid w:val="00FA634C"/>
    <w:rsid w:val="00FA6468"/>
    <w:rsid w:val="00FA659B"/>
    <w:rsid w:val="00FA662B"/>
    <w:rsid w:val="00FA6866"/>
    <w:rsid w:val="00FA6938"/>
    <w:rsid w:val="00FA6AD8"/>
    <w:rsid w:val="00FA6CAD"/>
    <w:rsid w:val="00FA72DE"/>
    <w:rsid w:val="00FA7332"/>
    <w:rsid w:val="00FA7401"/>
    <w:rsid w:val="00FA75FF"/>
    <w:rsid w:val="00FA79F0"/>
    <w:rsid w:val="00FB0046"/>
    <w:rsid w:val="00FB0367"/>
    <w:rsid w:val="00FB06CD"/>
    <w:rsid w:val="00FB07A1"/>
    <w:rsid w:val="00FB0AAE"/>
    <w:rsid w:val="00FB0C05"/>
    <w:rsid w:val="00FB0F3C"/>
    <w:rsid w:val="00FB17F0"/>
    <w:rsid w:val="00FB1815"/>
    <w:rsid w:val="00FB18D4"/>
    <w:rsid w:val="00FB1D5B"/>
    <w:rsid w:val="00FB2356"/>
    <w:rsid w:val="00FB241D"/>
    <w:rsid w:val="00FB2682"/>
    <w:rsid w:val="00FB2750"/>
    <w:rsid w:val="00FB287B"/>
    <w:rsid w:val="00FB29A1"/>
    <w:rsid w:val="00FB2C48"/>
    <w:rsid w:val="00FB2C8C"/>
    <w:rsid w:val="00FB2DBA"/>
    <w:rsid w:val="00FB2F22"/>
    <w:rsid w:val="00FB33BC"/>
    <w:rsid w:val="00FB3615"/>
    <w:rsid w:val="00FB3732"/>
    <w:rsid w:val="00FB39D0"/>
    <w:rsid w:val="00FB3A90"/>
    <w:rsid w:val="00FB3E4D"/>
    <w:rsid w:val="00FB3E8D"/>
    <w:rsid w:val="00FB3EA8"/>
    <w:rsid w:val="00FB4146"/>
    <w:rsid w:val="00FB42FD"/>
    <w:rsid w:val="00FB4375"/>
    <w:rsid w:val="00FB4561"/>
    <w:rsid w:val="00FB45D2"/>
    <w:rsid w:val="00FB4AEC"/>
    <w:rsid w:val="00FB4B76"/>
    <w:rsid w:val="00FB4BAE"/>
    <w:rsid w:val="00FB5252"/>
    <w:rsid w:val="00FB57A3"/>
    <w:rsid w:val="00FB5947"/>
    <w:rsid w:val="00FB6392"/>
    <w:rsid w:val="00FB6395"/>
    <w:rsid w:val="00FB6564"/>
    <w:rsid w:val="00FB6970"/>
    <w:rsid w:val="00FB6D58"/>
    <w:rsid w:val="00FB6FB3"/>
    <w:rsid w:val="00FB741A"/>
    <w:rsid w:val="00FB7490"/>
    <w:rsid w:val="00FB7644"/>
    <w:rsid w:val="00FB76AA"/>
    <w:rsid w:val="00FB7940"/>
    <w:rsid w:val="00FC0066"/>
    <w:rsid w:val="00FC0089"/>
    <w:rsid w:val="00FC011E"/>
    <w:rsid w:val="00FC034E"/>
    <w:rsid w:val="00FC076F"/>
    <w:rsid w:val="00FC0898"/>
    <w:rsid w:val="00FC0ECB"/>
    <w:rsid w:val="00FC10C9"/>
    <w:rsid w:val="00FC10F1"/>
    <w:rsid w:val="00FC115B"/>
    <w:rsid w:val="00FC1313"/>
    <w:rsid w:val="00FC1390"/>
    <w:rsid w:val="00FC141D"/>
    <w:rsid w:val="00FC1492"/>
    <w:rsid w:val="00FC1688"/>
    <w:rsid w:val="00FC1879"/>
    <w:rsid w:val="00FC19BD"/>
    <w:rsid w:val="00FC1DC6"/>
    <w:rsid w:val="00FC1DD3"/>
    <w:rsid w:val="00FC1ED0"/>
    <w:rsid w:val="00FC20A3"/>
    <w:rsid w:val="00FC21C0"/>
    <w:rsid w:val="00FC2637"/>
    <w:rsid w:val="00FC2882"/>
    <w:rsid w:val="00FC2949"/>
    <w:rsid w:val="00FC29C1"/>
    <w:rsid w:val="00FC2D75"/>
    <w:rsid w:val="00FC2DA6"/>
    <w:rsid w:val="00FC2EC4"/>
    <w:rsid w:val="00FC2EC5"/>
    <w:rsid w:val="00FC32D0"/>
    <w:rsid w:val="00FC3322"/>
    <w:rsid w:val="00FC355C"/>
    <w:rsid w:val="00FC38E9"/>
    <w:rsid w:val="00FC402D"/>
    <w:rsid w:val="00FC4127"/>
    <w:rsid w:val="00FC4C70"/>
    <w:rsid w:val="00FC50DE"/>
    <w:rsid w:val="00FC58AB"/>
    <w:rsid w:val="00FC58E3"/>
    <w:rsid w:val="00FC5992"/>
    <w:rsid w:val="00FC5B10"/>
    <w:rsid w:val="00FC5D57"/>
    <w:rsid w:val="00FC5DC1"/>
    <w:rsid w:val="00FC68C7"/>
    <w:rsid w:val="00FC6969"/>
    <w:rsid w:val="00FC6C60"/>
    <w:rsid w:val="00FC6EC8"/>
    <w:rsid w:val="00FC70A2"/>
    <w:rsid w:val="00FC7273"/>
    <w:rsid w:val="00FC7358"/>
    <w:rsid w:val="00FC7687"/>
    <w:rsid w:val="00FC78A1"/>
    <w:rsid w:val="00FC7AE7"/>
    <w:rsid w:val="00FC7C33"/>
    <w:rsid w:val="00FC7F24"/>
    <w:rsid w:val="00FD0250"/>
    <w:rsid w:val="00FD041C"/>
    <w:rsid w:val="00FD05D7"/>
    <w:rsid w:val="00FD06D5"/>
    <w:rsid w:val="00FD0843"/>
    <w:rsid w:val="00FD0918"/>
    <w:rsid w:val="00FD0ACE"/>
    <w:rsid w:val="00FD1378"/>
    <w:rsid w:val="00FD15DA"/>
    <w:rsid w:val="00FD1686"/>
    <w:rsid w:val="00FD16E3"/>
    <w:rsid w:val="00FD1761"/>
    <w:rsid w:val="00FD1785"/>
    <w:rsid w:val="00FD17AB"/>
    <w:rsid w:val="00FD18D9"/>
    <w:rsid w:val="00FD2038"/>
    <w:rsid w:val="00FD268C"/>
    <w:rsid w:val="00FD29A7"/>
    <w:rsid w:val="00FD2A4F"/>
    <w:rsid w:val="00FD2B5B"/>
    <w:rsid w:val="00FD2BDC"/>
    <w:rsid w:val="00FD2FCF"/>
    <w:rsid w:val="00FD3141"/>
    <w:rsid w:val="00FD346C"/>
    <w:rsid w:val="00FD3590"/>
    <w:rsid w:val="00FD373F"/>
    <w:rsid w:val="00FD37BA"/>
    <w:rsid w:val="00FD39B4"/>
    <w:rsid w:val="00FD3B9E"/>
    <w:rsid w:val="00FD3BBD"/>
    <w:rsid w:val="00FD3C32"/>
    <w:rsid w:val="00FD3C33"/>
    <w:rsid w:val="00FD3C47"/>
    <w:rsid w:val="00FD4404"/>
    <w:rsid w:val="00FD4831"/>
    <w:rsid w:val="00FD484D"/>
    <w:rsid w:val="00FD486F"/>
    <w:rsid w:val="00FD4918"/>
    <w:rsid w:val="00FD4A39"/>
    <w:rsid w:val="00FD5018"/>
    <w:rsid w:val="00FD5102"/>
    <w:rsid w:val="00FD570F"/>
    <w:rsid w:val="00FD6178"/>
    <w:rsid w:val="00FD65BA"/>
    <w:rsid w:val="00FD6632"/>
    <w:rsid w:val="00FD7137"/>
    <w:rsid w:val="00FD736E"/>
    <w:rsid w:val="00FD750D"/>
    <w:rsid w:val="00FD79ED"/>
    <w:rsid w:val="00FD7B48"/>
    <w:rsid w:val="00FD7E00"/>
    <w:rsid w:val="00FE052B"/>
    <w:rsid w:val="00FE06CA"/>
    <w:rsid w:val="00FE06E1"/>
    <w:rsid w:val="00FE096A"/>
    <w:rsid w:val="00FE0A3D"/>
    <w:rsid w:val="00FE0F22"/>
    <w:rsid w:val="00FE0F23"/>
    <w:rsid w:val="00FE0FA0"/>
    <w:rsid w:val="00FE1308"/>
    <w:rsid w:val="00FE1401"/>
    <w:rsid w:val="00FE15EC"/>
    <w:rsid w:val="00FE1632"/>
    <w:rsid w:val="00FE184A"/>
    <w:rsid w:val="00FE185A"/>
    <w:rsid w:val="00FE1B6E"/>
    <w:rsid w:val="00FE1D28"/>
    <w:rsid w:val="00FE1E5C"/>
    <w:rsid w:val="00FE1E75"/>
    <w:rsid w:val="00FE1F12"/>
    <w:rsid w:val="00FE1F6A"/>
    <w:rsid w:val="00FE207E"/>
    <w:rsid w:val="00FE2516"/>
    <w:rsid w:val="00FE275D"/>
    <w:rsid w:val="00FE2983"/>
    <w:rsid w:val="00FE2B93"/>
    <w:rsid w:val="00FE2C0A"/>
    <w:rsid w:val="00FE2E7D"/>
    <w:rsid w:val="00FE300C"/>
    <w:rsid w:val="00FE32AE"/>
    <w:rsid w:val="00FE3607"/>
    <w:rsid w:val="00FE37D0"/>
    <w:rsid w:val="00FE3B08"/>
    <w:rsid w:val="00FE4222"/>
    <w:rsid w:val="00FE4341"/>
    <w:rsid w:val="00FE4766"/>
    <w:rsid w:val="00FE4AA7"/>
    <w:rsid w:val="00FE4AD6"/>
    <w:rsid w:val="00FE4E7A"/>
    <w:rsid w:val="00FE5202"/>
    <w:rsid w:val="00FE5615"/>
    <w:rsid w:val="00FE57C2"/>
    <w:rsid w:val="00FE5A71"/>
    <w:rsid w:val="00FE5C89"/>
    <w:rsid w:val="00FE5C8E"/>
    <w:rsid w:val="00FE6399"/>
    <w:rsid w:val="00FE6D74"/>
    <w:rsid w:val="00FE6EFD"/>
    <w:rsid w:val="00FE6FFF"/>
    <w:rsid w:val="00FE7031"/>
    <w:rsid w:val="00FE71EB"/>
    <w:rsid w:val="00FE74D3"/>
    <w:rsid w:val="00FE7663"/>
    <w:rsid w:val="00FE7AAD"/>
    <w:rsid w:val="00FE7B6E"/>
    <w:rsid w:val="00FE7CA8"/>
    <w:rsid w:val="00FE7D3A"/>
    <w:rsid w:val="00FF02B8"/>
    <w:rsid w:val="00FF033F"/>
    <w:rsid w:val="00FF046C"/>
    <w:rsid w:val="00FF04E8"/>
    <w:rsid w:val="00FF071C"/>
    <w:rsid w:val="00FF0C13"/>
    <w:rsid w:val="00FF0F7B"/>
    <w:rsid w:val="00FF0F9F"/>
    <w:rsid w:val="00FF1042"/>
    <w:rsid w:val="00FF11D5"/>
    <w:rsid w:val="00FF1440"/>
    <w:rsid w:val="00FF23F8"/>
    <w:rsid w:val="00FF2507"/>
    <w:rsid w:val="00FF25BE"/>
    <w:rsid w:val="00FF25C1"/>
    <w:rsid w:val="00FF2615"/>
    <w:rsid w:val="00FF2794"/>
    <w:rsid w:val="00FF27D6"/>
    <w:rsid w:val="00FF284E"/>
    <w:rsid w:val="00FF298F"/>
    <w:rsid w:val="00FF2C37"/>
    <w:rsid w:val="00FF2EB6"/>
    <w:rsid w:val="00FF314E"/>
    <w:rsid w:val="00FF32CB"/>
    <w:rsid w:val="00FF36DD"/>
    <w:rsid w:val="00FF3797"/>
    <w:rsid w:val="00FF3858"/>
    <w:rsid w:val="00FF3A44"/>
    <w:rsid w:val="00FF3AE0"/>
    <w:rsid w:val="00FF3D63"/>
    <w:rsid w:val="00FF4054"/>
    <w:rsid w:val="00FF407B"/>
    <w:rsid w:val="00FF445A"/>
    <w:rsid w:val="00FF47C6"/>
    <w:rsid w:val="00FF4986"/>
    <w:rsid w:val="00FF4D87"/>
    <w:rsid w:val="00FF5312"/>
    <w:rsid w:val="00FF53BC"/>
    <w:rsid w:val="00FF57C2"/>
    <w:rsid w:val="00FF5955"/>
    <w:rsid w:val="00FF5A64"/>
    <w:rsid w:val="00FF5A87"/>
    <w:rsid w:val="00FF5B5E"/>
    <w:rsid w:val="00FF5C08"/>
    <w:rsid w:val="00FF5E48"/>
    <w:rsid w:val="00FF616C"/>
    <w:rsid w:val="00FF65FF"/>
    <w:rsid w:val="00FF68A9"/>
    <w:rsid w:val="00FF6AF7"/>
    <w:rsid w:val="00FF6B47"/>
    <w:rsid w:val="00FF6BCC"/>
    <w:rsid w:val="00FF6D3E"/>
    <w:rsid w:val="00FF6EA9"/>
    <w:rsid w:val="00FF70FF"/>
    <w:rsid w:val="00FF720E"/>
    <w:rsid w:val="00FF72C3"/>
    <w:rsid w:val="00FF72C9"/>
    <w:rsid w:val="00FF7302"/>
    <w:rsid w:val="00FF750A"/>
    <w:rsid w:val="00FF7616"/>
    <w:rsid w:val="00FF7675"/>
    <w:rsid w:val="00FF79E6"/>
    <w:rsid w:val="00FF7C2D"/>
    <w:rsid w:val="00FF7D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D020E"/>
  <w15:docId w15:val="{77A638B4-B95C-4E6D-B040-4F62C86C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78055A"/>
    <w:pPr>
      <w:bidi/>
      <w:spacing w:after="200" w:line="276" w:lineRule="auto"/>
    </w:pPr>
    <w:rPr>
      <w:rFonts w:asciiTheme="minorHAnsi" w:eastAsiaTheme="minorHAnsi" w:hAnsiTheme="minorHAnsi" w:cstheme="minorBidi"/>
      <w:kern w:val="2"/>
      <w:sz w:val="22"/>
      <w:szCs w:val="22"/>
      <w14:ligatures w14:val="standardContextual"/>
    </w:rPr>
  </w:style>
  <w:style w:type="paragraph" w:styleId="15">
    <w:name w:val="heading 1"/>
    <w:aliases w:val="Hn1,H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גוטמן,Art One,b"/>
    <w:basedOn w:val="Base"/>
    <w:next w:val="Para20"/>
    <w:link w:val="112"/>
    <w:qFormat/>
    <w:rsid w:val="00A4171D"/>
    <w:pPr>
      <w:keepNext/>
      <w:numPr>
        <w:numId w:val="47"/>
      </w:numPr>
      <w:spacing w:before="240"/>
      <w:outlineLvl w:val="0"/>
    </w:pPr>
    <w:rPr>
      <w:b/>
      <w:bCs/>
      <w:smallCaps/>
      <w:sz w:val="28"/>
      <w:szCs w:val="32"/>
    </w:rPr>
  </w:style>
  <w:style w:type="paragraph" w:styleId="26">
    <w:name w:val="heading 2"/>
    <w:aliases w:val="Hn2,H2,Reset numbering,Heading Contents,heading-two,2,h2,s,Titre 2 ALD,כותרת 2 תו תו תו תו תו,רמה 2,א2,כותרת 2 תו תו תו תו,כותרת 2 תו תו תו תו תו תו תו,H21,H22,H211,H23,H212,H221,H2111,H24,H25,H213,H222,H2112,H231,H2121,H2211,H21111,Aharoni 28"/>
    <w:basedOn w:val="Base"/>
    <w:next w:val="Para20"/>
    <w:link w:val="210"/>
    <w:qFormat/>
    <w:rsid w:val="00A4171D"/>
    <w:pPr>
      <w:keepNext/>
      <w:numPr>
        <w:ilvl w:val="1"/>
        <w:numId w:val="47"/>
      </w:numPr>
      <w:spacing w:before="240"/>
      <w:outlineLvl w:val="1"/>
    </w:pPr>
    <w:rPr>
      <w:b/>
      <w:bCs/>
      <w:sz w:val="28"/>
      <w:szCs w:val="28"/>
    </w:rPr>
  </w:style>
  <w:style w:type="paragraph" w:styleId="35">
    <w:name w:val="heading 3"/>
    <w:aliases w:val="Hn3,H3,Level 1 - 1 Char,Level 1 - 1 Char Char,Level 1 - 1 Char Char Char Char Char,Level 1 - 1 Char Char Char,Level 1 - 1,Level 1 - 1 Char Char Char Char Char Char Char Char,Level 1 - 1 Char Char Char Char Char Char Char תו,h3,Map,3,H31"/>
    <w:basedOn w:val="Base"/>
    <w:next w:val="Para20"/>
    <w:link w:val="311"/>
    <w:qFormat/>
    <w:rsid w:val="00A4171D"/>
    <w:pPr>
      <w:keepNext/>
      <w:numPr>
        <w:ilvl w:val="2"/>
        <w:numId w:val="47"/>
      </w:numPr>
      <w:spacing w:before="240"/>
      <w:outlineLvl w:val="2"/>
    </w:pPr>
    <w:rPr>
      <w:b/>
      <w:bCs/>
    </w:rPr>
  </w:style>
  <w:style w:type="paragraph" w:styleId="45">
    <w:name w:val="heading 4"/>
    <w:aliases w:val="Hn4,H4,Heading 4 Char Char,Heading 4 Char Char Char,Heading 4 Char Char Char Char Char Char,Heading 4 Char Char Char Char Char תו,Heading 4 Char Char Char Char Char,Heading 4 Char Char Char Char Char תו Char,h4,4,רמה 4,א4,4heading,l4,Headig 4"/>
    <w:basedOn w:val="Base"/>
    <w:next w:val="Para20"/>
    <w:link w:val="410"/>
    <w:qFormat/>
    <w:rsid w:val="00A4171D"/>
    <w:pPr>
      <w:keepNext/>
      <w:numPr>
        <w:ilvl w:val="3"/>
        <w:numId w:val="47"/>
      </w:numPr>
      <w:spacing w:before="240"/>
      <w:outlineLvl w:val="3"/>
    </w:pPr>
    <w:rPr>
      <w:b/>
      <w:bCs/>
    </w:rPr>
  </w:style>
  <w:style w:type="paragraph" w:styleId="54">
    <w:name w:val="heading 5"/>
    <w:aliases w:val="Hn5,H5,Heading 5 Char,Char Char Char Char,Heading 5 תו1,Heading 5 תו תו,5,h5,hed5,hed 5,H51,H510,H511,H512,H513,H514,H515,H516,H517,H518,H519,H52,H520,H521,H522,H523,H524,H525,H526,H527,H528,H529,H53,H530,H531,H532,H533,H534,H535,H536,H537"/>
    <w:basedOn w:val="Base"/>
    <w:next w:val="Para20"/>
    <w:link w:val="510"/>
    <w:qFormat/>
    <w:rsid w:val="00A4171D"/>
    <w:pPr>
      <w:keepNext/>
      <w:numPr>
        <w:ilvl w:val="4"/>
        <w:numId w:val="47"/>
      </w:numPr>
      <w:spacing w:before="240"/>
      <w:outlineLvl w:val="4"/>
    </w:pPr>
    <w:rPr>
      <w:b/>
      <w:bCs/>
    </w:rPr>
  </w:style>
  <w:style w:type="paragraph" w:styleId="60">
    <w:name w:val="heading 6"/>
    <w:aliases w:val="H6,Hn6,תו12,hed6"/>
    <w:basedOn w:val="Base"/>
    <w:next w:val="Para20"/>
    <w:link w:val="61"/>
    <w:qFormat/>
    <w:rsid w:val="00A4171D"/>
    <w:pPr>
      <w:keepNext/>
      <w:numPr>
        <w:ilvl w:val="5"/>
        <w:numId w:val="47"/>
      </w:numPr>
      <w:spacing w:before="240"/>
      <w:outlineLvl w:val="5"/>
    </w:pPr>
    <w:rPr>
      <w:b/>
      <w:bCs/>
    </w:rPr>
  </w:style>
  <w:style w:type="paragraph" w:styleId="7">
    <w:name w:val="heading 7"/>
    <w:aliases w:val="תו11"/>
    <w:basedOn w:val="ab"/>
    <w:next w:val="ab"/>
    <w:link w:val="71"/>
    <w:qFormat/>
    <w:rsid w:val="00A4171D"/>
    <w:pPr>
      <w:numPr>
        <w:ilvl w:val="6"/>
        <w:numId w:val="29"/>
      </w:numPr>
      <w:spacing w:before="240" w:after="60"/>
      <w:outlineLvl w:val="6"/>
    </w:pPr>
  </w:style>
  <w:style w:type="paragraph" w:styleId="8">
    <w:name w:val="heading 8"/>
    <w:aliases w:val="תו10"/>
    <w:basedOn w:val="ab"/>
    <w:next w:val="ab"/>
    <w:link w:val="81"/>
    <w:qFormat/>
    <w:rsid w:val="00A4171D"/>
    <w:pPr>
      <w:numPr>
        <w:ilvl w:val="7"/>
        <w:numId w:val="29"/>
      </w:numPr>
      <w:spacing w:before="240" w:after="60"/>
      <w:outlineLvl w:val="7"/>
    </w:pPr>
    <w:rPr>
      <w:i/>
      <w:iCs/>
    </w:rPr>
  </w:style>
  <w:style w:type="paragraph" w:styleId="9">
    <w:name w:val="heading 9"/>
    <w:aliases w:val="תו9"/>
    <w:basedOn w:val="ab"/>
    <w:next w:val="ab"/>
    <w:link w:val="91"/>
    <w:qFormat/>
    <w:rsid w:val="00A4171D"/>
    <w:pPr>
      <w:numPr>
        <w:ilvl w:val="8"/>
        <w:numId w:val="29"/>
      </w:numPr>
      <w:spacing w:before="240" w:after="60"/>
      <w:outlineLvl w:val="8"/>
    </w:pPr>
    <w:rPr>
      <w:rFonts w:ascii="Arial" w:hAnsi="Arial" w:cs="Arial"/>
    </w:rPr>
  </w:style>
  <w:style w:type="character" w:default="1" w:styleId="ac">
    <w:name w:val="Default Paragraph Font"/>
    <w:uiPriority w:val="1"/>
    <w:semiHidden/>
    <w:unhideWhenUsed/>
    <w:rsid w:val="0078055A"/>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rsid w:val="0078055A"/>
  </w:style>
  <w:style w:type="character" w:customStyle="1" w:styleId="112">
    <w:name w:val="כותרת 1 תו1"/>
    <w:aliases w:val="Hn1 תו1,H1 תו1,Section Heading תו1,Header1 תו1,h1 תו1,כותרת 1 תו2 תו תו1,כותרת 1 תו1 תו1 תו תו1,כותרת 1 תו תו תו תו תו1,כותרת 1 תו1 תו תו תו תו תו1,כותרת 1 תו תו תו תו תו תו תו1,כותרת 1 תו1 תו תו תו תו תו תו תו1,גוטמן תו,Art One תו,b תו1"/>
    <w:basedOn w:val="ac"/>
    <w:link w:val="15"/>
    <w:rsid w:val="00A4171D"/>
    <w:rPr>
      <w:rFonts w:ascii="David" w:eastAsia="Times New Roman" w:hAnsi="David"/>
      <w:b/>
      <w:bCs/>
      <w:smallCaps/>
      <w:sz w:val="28"/>
      <w:szCs w:val="32"/>
      <w:lang w:eastAsia="he-IL"/>
    </w:rPr>
  </w:style>
  <w:style w:type="character" w:customStyle="1" w:styleId="210">
    <w:name w:val="כותרת 2 תו1"/>
    <w:aliases w:val="Hn2 תו1,H2 תו1,Reset numbering תו1,Heading Contents תו1,heading-two תו1,2 תו1,h2 תו1,s תו1,Titre 2 ALD תו1,כותרת 2 תו תו תו תו תו תו1,רמה 2 תו1,א2 תו1,כותרת 2 תו תו תו תו תו2,כותרת 2 תו תו תו תו תו תו תו תו1,H21 תו1,H22 תו1,H211 תו1,H23 תו1"/>
    <w:basedOn w:val="ac"/>
    <w:link w:val="26"/>
    <w:rsid w:val="00A4171D"/>
    <w:rPr>
      <w:rFonts w:ascii="David" w:eastAsia="Times New Roman" w:hAnsi="David"/>
      <w:b/>
      <w:bCs/>
      <w:sz w:val="28"/>
      <w:szCs w:val="28"/>
      <w:lang w:eastAsia="he-IL"/>
    </w:rPr>
  </w:style>
  <w:style w:type="character" w:customStyle="1" w:styleId="311">
    <w:name w:val="כותרת 3 תו1"/>
    <w:aliases w:val="Hn3 תו1,H3 תו1,Level 1 - 1 Char תו1,Level 1 - 1 Char Char תו1,Level 1 - 1 Char Char Char Char Char תו1,Level 1 - 1 Char Char Char תו1,Level 1 - 1 תו1,Level 1 - 1 Char Char Char Char Char Char Char Char תו1,h3 תו1,Map תו1,3 תו1,H31 תו1"/>
    <w:basedOn w:val="ac"/>
    <w:link w:val="35"/>
    <w:rsid w:val="00A4171D"/>
    <w:rPr>
      <w:rFonts w:ascii="David" w:eastAsia="Times New Roman" w:hAnsi="David"/>
      <w:b/>
      <w:bCs/>
      <w:sz w:val="24"/>
      <w:szCs w:val="24"/>
      <w:lang w:eastAsia="he-IL"/>
    </w:rPr>
  </w:style>
  <w:style w:type="character" w:customStyle="1" w:styleId="410">
    <w:name w:val="כותרת 4 תו1"/>
    <w:aliases w:val="Hn4 תו1,H4 תו1,Heading 4 Char Char תו1,Heading 4 Char Char Char תו1,Heading 4 Char Char Char Char Char Char תו1,Heading 4 Char Char Char Char Char תו תו1,Heading 4 Char Char Char Char Char תו2,Heading 4 Char Char Char Char Char תו Char תו1"/>
    <w:basedOn w:val="ac"/>
    <w:link w:val="45"/>
    <w:rsid w:val="00A4171D"/>
    <w:rPr>
      <w:rFonts w:ascii="David" w:eastAsia="Times New Roman" w:hAnsi="David"/>
      <w:b/>
      <w:bCs/>
      <w:sz w:val="24"/>
      <w:szCs w:val="24"/>
      <w:lang w:eastAsia="he-IL"/>
    </w:rPr>
  </w:style>
  <w:style w:type="character" w:customStyle="1" w:styleId="510">
    <w:name w:val="כותרת 5 תו1"/>
    <w:aliases w:val="Hn5 תו1,H5 תו1,Heading 5 Char תו1,Char Char Char Char תו1,Heading 5 תו1 תו1,Heading 5 תו תו תו1,5 תו1,h5 תו1,hed5 תו1,hed 5 תו1,H51 תו1,H510 תו1,H511 תו1,H512 תו1,H513 תו1,H514 תו1,H515 תו1,H516 תו1,H517 תו1,H518 תו1,H519 תו1,H52 תו1,H523 תו"/>
    <w:basedOn w:val="ac"/>
    <w:link w:val="54"/>
    <w:rsid w:val="00A4171D"/>
    <w:rPr>
      <w:rFonts w:ascii="David" w:eastAsia="Times New Roman" w:hAnsi="David"/>
      <w:b/>
      <w:bCs/>
      <w:sz w:val="24"/>
      <w:szCs w:val="24"/>
      <w:lang w:eastAsia="he-IL"/>
    </w:rPr>
  </w:style>
  <w:style w:type="character" w:customStyle="1" w:styleId="61">
    <w:name w:val="כותרת 6 תו1"/>
    <w:aliases w:val="H6 תו1,Hn6 תו1,תו12 תו1,hed6 תו1"/>
    <w:basedOn w:val="ac"/>
    <w:link w:val="60"/>
    <w:rsid w:val="00A4171D"/>
    <w:rPr>
      <w:rFonts w:ascii="David" w:eastAsia="Times New Roman" w:hAnsi="David"/>
      <w:b/>
      <w:bCs/>
      <w:sz w:val="24"/>
      <w:szCs w:val="24"/>
      <w:lang w:eastAsia="he-IL"/>
    </w:rPr>
  </w:style>
  <w:style w:type="character" w:customStyle="1" w:styleId="71">
    <w:name w:val="כותרת 7 תו1"/>
    <w:aliases w:val="תו11 תו1"/>
    <w:basedOn w:val="ac"/>
    <w:link w:val="7"/>
    <w:rsid w:val="00A4171D"/>
    <w:rPr>
      <w:rFonts w:eastAsia="Times New Roman"/>
      <w:sz w:val="24"/>
      <w:szCs w:val="24"/>
    </w:rPr>
  </w:style>
  <w:style w:type="character" w:customStyle="1" w:styleId="81">
    <w:name w:val="כותרת 8 תו1"/>
    <w:aliases w:val="תו10 תו1"/>
    <w:basedOn w:val="ac"/>
    <w:link w:val="8"/>
    <w:rsid w:val="00A4171D"/>
    <w:rPr>
      <w:rFonts w:eastAsia="Times New Roman"/>
      <w:i/>
      <w:iCs/>
      <w:sz w:val="24"/>
      <w:szCs w:val="24"/>
    </w:rPr>
  </w:style>
  <w:style w:type="character" w:customStyle="1" w:styleId="91">
    <w:name w:val="כותרת 9 תו1"/>
    <w:aliases w:val="תו9 תו1"/>
    <w:basedOn w:val="ac"/>
    <w:link w:val="9"/>
    <w:rsid w:val="00A4171D"/>
    <w:rPr>
      <w:rFonts w:ascii="Arial" w:eastAsia="Times New Roman" w:hAnsi="Arial" w:cs="Arial"/>
      <w:sz w:val="22"/>
      <w:szCs w:val="22"/>
    </w:rPr>
  </w:style>
  <w:style w:type="paragraph" w:styleId="TOC1">
    <w:name w:val="toc 1"/>
    <w:basedOn w:val="Base"/>
    <w:uiPriority w:val="39"/>
    <w:rsid w:val="00A4171D"/>
    <w:pPr>
      <w:tabs>
        <w:tab w:val="left" w:pos="1134"/>
        <w:tab w:val="left" w:leader="dot" w:pos="8505"/>
      </w:tabs>
    </w:pPr>
    <w:rPr>
      <w:b/>
      <w:bCs/>
    </w:rPr>
  </w:style>
  <w:style w:type="paragraph" w:styleId="TOC2">
    <w:name w:val="toc 2"/>
    <w:basedOn w:val="TOC1"/>
    <w:uiPriority w:val="39"/>
    <w:rsid w:val="00A4171D"/>
    <w:rPr>
      <w:b w:val="0"/>
      <w:bCs w:val="0"/>
      <w:noProof/>
    </w:rPr>
  </w:style>
  <w:style w:type="paragraph" w:styleId="TOC3">
    <w:name w:val="toc 3"/>
    <w:basedOn w:val="TOC2"/>
    <w:uiPriority w:val="39"/>
    <w:qFormat/>
    <w:rsid w:val="00A4171D"/>
    <w:rPr>
      <w:szCs w:val="22"/>
    </w:rPr>
  </w:style>
  <w:style w:type="paragraph" w:styleId="TOC4">
    <w:name w:val="toc 4"/>
    <w:basedOn w:val="TOC3"/>
    <w:uiPriority w:val="39"/>
    <w:rsid w:val="00A4171D"/>
  </w:style>
  <w:style w:type="paragraph" w:styleId="TOC5">
    <w:name w:val="toc 5"/>
    <w:basedOn w:val="TOC4"/>
    <w:uiPriority w:val="39"/>
    <w:rsid w:val="00A4171D"/>
  </w:style>
  <w:style w:type="paragraph" w:styleId="TOC6">
    <w:name w:val="toc 6"/>
    <w:basedOn w:val="ab"/>
    <w:next w:val="ab"/>
    <w:uiPriority w:val="39"/>
    <w:unhideWhenUsed/>
    <w:rsid w:val="00A4171D"/>
    <w:pPr>
      <w:spacing w:after="100"/>
      <w:ind w:left="1200"/>
    </w:pPr>
  </w:style>
  <w:style w:type="paragraph" w:styleId="TOC7">
    <w:name w:val="toc 7"/>
    <w:basedOn w:val="ab"/>
    <w:next w:val="ab"/>
    <w:uiPriority w:val="39"/>
    <w:unhideWhenUsed/>
    <w:rsid w:val="00A4171D"/>
    <w:pPr>
      <w:spacing w:after="100"/>
      <w:ind w:left="1440"/>
    </w:pPr>
  </w:style>
  <w:style w:type="paragraph" w:styleId="TOC8">
    <w:name w:val="toc 8"/>
    <w:basedOn w:val="ab"/>
    <w:next w:val="ab"/>
    <w:uiPriority w:val="39"/>
    <w:unhideWhenUsed/>
    <w:rsid w:val="00A4171D"/>
    <w:pPr>
      <w:spacing w:after="100"/>
      <w:ind w:left="1680"/>
    </w:pPr>
  </w:style>
  <w:style w:type="paragraph" w:styleId="TOC9">
    <w:name w:val="toc 9"/>
    <w:basedOn w:val="ab"/>
    <w:next w:val="ab"/>
    <w:uiPriority w:val="39"/>
    <w:unhideWhenUsed/>
    <w:rsid w:val="00A4171D"/>
    <w:pPr>
      <w:spacing w:after="100"/>
      <w:ind w:left="1920"/>
    </w:pPr>
  </w:style>
  <w:style w:type="paragraph" w:customStyle="1" w:styleId="Base">
    <w:name w:val="Base"/>
    <w:link w:val="Base0"/>
    <w:rsid w:val="00A4171D"/>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A4171D"/>
    <w:pPr>
      <w:numPr>
        <w:numId w:val="1"/>
      </w:numPr>
    </w:pPr>
  </w:style>
  <w:style w:type="paragraph" w:customStyle="1" w:styleId="AlphaList1">
    <w:name w:val="Alpha List 1"/>
    <w:basedOn w:val="Base"/>
    <w:link w:val="AlphaList10"/>
    <w:rsid w:val="00A4171D"/>
    <w:pPr>
      <w:numPr>
        <w:numId w:val="2"/>
      </w:numPr>
    </w:pPr>
  </w:style>
  <w:style w:type="paragraph" w:customStyle="1" w:styleId="AlphaList2">
    <w:name w:val="Alpha List 2"/>
    <w:basedOn w:val="Base"/>
    <w:link w:val="AlphaList20"/>
    <w:qFormat/>
    <w:rsid w:val="00A4171D"/>
    <w:pPr>
      <w:numPr>
        <w:numId w:val="41"/>
      </w:numPr>
    </w:pPr>
  </w:style>
  <w:style w:type="paragraph" w:customStyle="1" w:styleId="AlphaList3">
    <w:name w:val="Alpha List 3"/>
    <w:basedOn w:val="Base"/>
    <w:link w:val="AlphaList30"/>
    <w:rsid w:val="00A4171D"/>
    <w:pPr>
      <w:numPr>
        <w:numId w:val="3"/>
      </w:numPr>
    </w:pPr>
  </w:style>
  <w:style w:type="paragraph" w:customStyle="1" w:styleId="AlphaList4">
    <w:name w:val="Alpha List 4"/>
    <w:basedOn w:val="Base"/>
    <w:rsid w:val="00A4171D"/>
    <w:pPr>
      <w:numPr>
        <w:numId w:val="4"/>
      </w:numPr>
    </w:pPr>
  </w:style>
  <w:style w:type="paragraph" w:customStyle="1" w:styleId="AlphaList5">
    <w:name w:val="Alpha List 5"/>
    <w:basedOn w:val="Base"/>
    <w:rsid w:val="00A4171D"/>
    <w:pPr>
      <w:numPr>
        <w:numId w:val="5"/>
      </w:numPr>
      <w:tabs>
        <w:tab w:val="left" w:pos="2211"/>
      </w:tabs>
    </w:pPr>
  </w:style>
  <w:style w:type="paragraph" w:customStyle="1" w:styleId="BulletList0">
    <w:name w:val="Bullet List 0"/>
    <w:basedOn w:val="Base"/>
    <w:link w:val="BulletList00"/>
    <w:rsid w:val="00A4171D"/>
    <w:pPr>
      <w:numPr>
        <w:numId w:val="6"/>
      </w:numPr>
    </w:pPr>
  </w:style>
  <w:style w:type="paragraph" w:customStyle="1" w:styleId="BulletList1">
    <w:name w:val="Bullet List 1"/>
    <w:basedOn w:val="Base"/>
    <w:link w:val="BulletList10"/>
    <w:rsid w:val="00A4171D"/>
    <w:pPr>
      <w:numPr>
        <w:numId w:val="7"/>
      </w:numPr>
    </w:pPr>
  </w:style>
  <w:style w:type="paragraph" w:customStyle="1" w:styleId="BulletList2">
    <w:name w:val="Bullet List 2"/>
    <w:basedOn w:val="Base"/>
    <w:link w:val="BulletList20"/>
    <w:rsid w:val="00A4171D"/>
    <w:pPr>
      <w:numPr>
        <w:numId w:val="8"/>
      </w:numPr>
    </w:pPr>
  </w:style>
  <w:style w:type="paragraph" w:customStyle="1" w:styleId="BulletList3">
    <w:name w:val="Bullet List 3"/>
    <w:basedOn w:val="Base"/>
    <w:link w:val="BulletList30"/>
    <w:rsid w:val="00A4171D"/>
    <w:pPr>
      <w:numPr>
        <w:numId w:val="9"/>
      </w:numPr>
    </w:pPr>
  </w:style>
  <w:style w:type="paragraph" w:customStyle="1" w:styleId="BulletList4">
    <w:name w:val="Bullet List 4"/>
    <w:basedOn w:val="Base"/>
    <w:rsid w:val="00A4171D"/>
    <w:pPr>
      <w:numPr>
        <w:numId w:val="10"/>
      </w:numPr>
    </w:pPr>
  </w:style>
  <w:style w:type="paragraph" w:customStyle="1" w:styleId="BulletList5">
    <w:name w:val="Bullet List 5"/>
    <w:basedOn w:val="Base"/>
    <w:rsid w:val="00A4171D"/>
    <w:pPr>
      <w:numPr>
        <w:numId w:val="11"/>
      </w:numPr>
    </w:pPr>
  </w:style>
  <w:style w:type="paragraph" w:customStyle="1" w:styleId="DocTitle">
    <w:name w:val="Doc Title"/>
    <w:basedOn w:val="Base"/>
    <w:next w:val="ab"/>
    <w:rsid w:val="00A4171D"/>
    <w:pPr>
      <w:spacing w:before="360" w:after="480" w:line="480" w:lineRule="exact"/>
      <w:jc w:val="center"/>
    </w:pPr>
    <w:rPr>
      <w:b/>
      <w:bCs/>
      <w:caps/>
      <w:spacing w:val="40"/>
      <w:kern w:val="48"/>
      <w:sz w:val="48"/>
      <w:szCs w:val="52"/>
    </w:rPr>
  </w:style>
  <w:style w:type="paragraph" w:customStyle="1" w:styleId="Draft">
    <w:name w:val="Draft"/>
    <w:basedOn w:val="Base"/>
    <w:rsid w:val="00A4171D"/>
    <w:rPr>
      <w:rFonts w:cs="Guttman Yad"/>
      <w:i/>
    </w:rPr>
  </w:style>
  <w:style w:type="paragraph" w:customStyle="1" w:styleId="Draft1">
    <w:name w:val="Draft1"/>
    <w:basedOn w:val="Base"/>
    <w:rsid w:val="00A4171D"/>
    <w:pPr>
      <w:ind w:left="357"/>
    </w:pPr>
    <w:rPr>
      <w:rFonts w:cs="Guttman Yad"/>
      <w:i/>
    </w:rPr>
  </w:style>
  <w:style w:type="paragraph" w:customStyle="1" w:styleId="FooterTitle">
    <w:name w:val="Footer Title"/>
    <w:basedOn w:val="Base"/>
    <w:rsid w:val="00A4171D"/>
    <w:pPr>
      <w:tabs>
        <w:tab w:val="center" w:pos="4536"/>
        <w:tab w:val="right" w:pos="9072"/>
      </w:tabs>
      <w:spacing w:line="240" w:lineRule="auto"/>
      <w:contextualSpacing/>
    </w:pPr>
    <w:rPr>
      <w:sz w:val="18"/>
      <w:szCs w:val="20"/>
    </w:rPr>
  </w:style>
  <w:style w:type="paragraph" w:customStyle="1" w:styleId="Frame1">
    <w:name w:val="Frame 1"/>
    <w:basedOn w:val="Base"/>
    <w:rsid w:val="00A4171D"/>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A4171D"/>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A4171D"/>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A4171D"/>
    <w:pPr>
      <w:spacing w:line="240" w:lineRule="atLeast"/>
      <w:jc w:val="center"/>
    </w:pPr>
  </w:style>
  <w:style w:type="paragraph" w:customStyle="1" w:styleId="GraphicCaption">
    <w:name w:val="Graphic Caption"/>
    <w:basedOn w:val="Base"/>
    <w:rsid w:val="00A4171D"/>
    <w:pPr>
      <w:jc w:val="center"/>
    </w:pPr>
    <w:rPr>
      <w:bCs/>
    </w:rPr>
  </w:style>
  <w:style w:type="paragraph" w:customStyle="1" w:styleId="HeaderTitle">
    <w:name w:val="Header Title"/>
    <w:basedOn w:val="Base"/>
    <w:rsid w:val="00A4171D"/>
    <w:pPr>
      <w:tabs>
        <w:tab w:val="center" w:pos="4536"/>
        <w:tab w:val="right" w:pos="9072"/>
      </w:tabs>
      <w:spacing w:line="240" w:lineRule="auto"/>
      <w:contextualSpacing/>
    </w:pPr>
    <w:rPr>
      <w:sz w:val="18"/>
      <w:szCs w:val="20"/>
    </w:rPr>
  </w:style>
  <w:style w:type="paragraph" w:customStyle="1" w:styleId="ListContinue0">
    <w:name w:val="List Continue0"/>
    <w:basedOn w:val="Base"/>
    <w:rsid w:val="00A4171D"/>
    <w:pPr>
      <w:spacing w:before="0"/>
      <w:ind w:left="357"/>
      <w:contextualSpacing/>
    </w:pPr>
  </w:style>
  <w:style w:type="paragraph" w:customStyle="1" w:styleId="ListContinue1">
    <w:name w:val="List Continue1"/>
    <w:basedOn w:val="Base"/>
    <w:rsid w:val="00A4171D"/>
    <w:pPr>
      <w:spacing w:before="0"/>
      <w:ind w:left="720"/>
    </w:pPr>
  </w:style>
  <w:style w:type="paragraph" w:customStyle="1" w:styleId="ListContinue2">
    <w:name w:val="List Continue2"/>
    <w:basedOn w:val="Base"/>
    <w:link w:val="ListContinue2Char"/>
    <w:rsid w:val="00A4171D"/>
    <w:pPr>
      <w:spacing w:before="0"/>
      <w:ind w:left="1083"/>
    </w:pPr>
  </w:style>
  <w:style w:type="paragraph" w:customStyle="1" w:styleId="ListContinue3">
    <w:name w:val="List Continue3"/>
    <w:basedOn w:val="Base"/>
    <w:rsid w:val="00A4171D"/>
    <w:pPr>
      <w:spacing w:before="0"/>
      <w:ind w:left="1440"/>
    </w:pPr>
  </w:style>
  <w:style w:type="paragraph" w:customStyle="1" w:styleId="ListContinue4">
    <w:name w:val="List Continue4"/>
    <w:basedOn w:val="Base"/>
    <w:rsid w:val="00A4171D"/>
    <w:pPr>
      <w:spacing w:before="0"/>
      <w:ind w:left="1854"/>
    </w:pPr>
  </w:style>
  <w:style w:type="paragraph" w:customStyle="1" w:styleId="ListContinue5">
    <w:name w:val="List Continue5"/>
    <w:basedOn w:val="Base"/>
    <w:rsid w:val="00A4171D"/>
    <w:pPr>
      <w:spacing w:before="0"/>
      <w:ind w:left="2211"/>
    </w:pPr>
  </w:style>
  <w:style w:type="paragraph" w:customStyle="1" w:styleId="NumberList0">
    <w:name w:val="Number List 0"/>
    <w:basedOn w:val="Base"/>
    <w:rsid w:val="00A4171D"/>
    <w:pPr>
      <w:numPr>
        <w:numId w:val="12"/>
      </w:numPr>
    </w:pPr>
  </w:style>
  <w:style w:type="paragraph" w:customStyle="1" w:styleId="NumberList1">
    <w:name w:val="Number List 1"/>
    <w:basedOn w:val="Base"/>
    <w:rsid w:val="00A4171D"/>
    <w:pPr>
      <w:numPr>
        <w:numId w:val="13"/>
      </w:numPr>
    </w:pPr>
  </w:style>
  <w:style w:type="paragraph" w:customStyle="1" w:styleId="NumberList2">
    <w:name w:val="Number List 2"/>
    <w:basedOn w:val="Base"/>
    <w:rsid w:val="00A4171D"/>
    <w:pPr>
      <w:numPr>
        <w:numId w:val="14"/>
      </w:numPr>
    </w:pPr>
  </w:style>
  <w:style w:type="paragraph" w:customStyle="1" w:styleId="NumberList3">
    <w:name w:val="Number List 3"/>
    <w:basedOn w:val="Base"/>
    <w:rsid w:val="00A4171D"/>
    <w:pPr>
      <w:numPr>
        <w:numId w:val="15"/>
      </w:numPr>
    </w:pPr>
  </w:style>
  <w:style w:type="paragraph" w:customStyle="1" w:styleId="NumberList4">
    <w:name w:val="Number List 4"/>
    <w:basedOn w:val="Base"/>
    <w:rsid w:val="00A4171D"/>
    <w:pPr>
      <w:numPr>
        <w:numId w:val="16"/>
      </w:numPr>
    </w:pPr>
  </w:style>
  <w:style w:type="paragraph" w:customStyle="1" w:styleId="NumberList5">
    <w:name w:val="Number List 5"/>
    <w:basedOn w:val="Base"/>
    <w:rsid w:val="00A4171D"/>
    <w:pPr>
      <w:numPr>
        <w:numId w:val="17"/>
      </w:numPr>
      <w:tabs>
        <w:tab w:val="left" w:pos="2211"/>
      </w:tabs>
    </w:pPr>
  </w:style>
  <w:style w:type="paragraph" w:customStyle="1" w:styleId="OutlineList0">
    <w:name w:val="Outline List0"/>
    <w:basedOn w:val="15"/>
    <w:qFormat/>
    <w:rsid w:val="00A4171D"/>
    <w:pPr>
      <w:keepNext w:val="0"/>
      <w:numPr>
        <w:numId w:val="18"/>
      </w:numPr>
      <w:spacing w:before="120"/>
      <w:outlineLvl w:val="9"/>
    </w:pPr>
    <w:rPr>
      <w:b w:val="0"/>
      <w:sz w:val="22"/>
      <w:szCs w:val="24"/>
    </w:rPr>
  </w:style>
  <w:style w:type="paragraph" w:customStyle="1" w:styleId="OutlineList1">
    <w:name w:val="Outline List1"/>
    <w:basedOn w:val="15"/>
    <w:qFormat/>
    <w:rsid w:val="00A4171D"/>
    <w:pPr>
      <w:numPr>
        <w:ilvl w:val="1"/>
        <w:numId w:val="18"/>
      </w:numPr>
      <w:spacing w:before="120"/>
      <w:outlineLvl w:val="9"/>
    </w:pPr>
    <w:rPr>
      <w:b w:val="0"/>
      <w:bCs w:val="0"/>
      <w:sz w:val="22"/>
      <w:szCs w:val="24"/>
    </w:rPr>
  </w:style>
  <w:style w:type="paragraph" w:customStyle="1" w:styleId="OutlineList2">
    <w:name w:val="Outline List2"/>
    <w:basedOn w:val="26"/>
    <w:qFormat/>
    <w:rsid w:val="00A4171D"/>
    <w:pPr>
      <w:keepNext w:val="0"/>
      <w:numPr>
        <w:ilvl w:val="2"/>
        <w:numId w:val="18"/>
      </w:numPr>
      <w:spacing w:before="120"/>
      <w:outlineLvl w:val="9"/>
    </w:pPr>
    <w:rPr>
      <w:b w:val="0"/>
      <w:bCs w:val="0"/>
      <w:sz w:val="22"/>
      <w:szCs w:val="24"/>
    </w:rPr>
  </w:style>
  <w:style w:type="paragraph" w:customStyle="1" w:styleId="OutlineList3">
    <w:name w:val="Outline List3"/>
    <w:basedOn w:val="35"/>
    <w:qFormat/>
    <w:rsid w:val="00A4171D"/>
    <w:pPr>
      <w:keepNext w:val="0"/>
      <w:numPr>
        <w:ilvl w:val="3"/>
        <w:numId w:val="18"/>
      </w:numPr>
      <w:spacing w:before="120"/>
      <w:outlineLvl w:val="9"/>
    </w:pPr>
    <w:rPr>
      <w:b w:val="0"/>
      <w:bCs w:val="0"/>
    </w:rPr>
  </w:style>
  <w:style w:type="paragraph" w:customStyle="1" w:styleId="Para0">
    <w:name w:val="Para0"/>
    <w:basedOn w:val="Base"/>
    <w:rsid w:val="00A4171D"/>
  </w:style>
  <w:style w:type="paragraph" w:customStyle="1" w:styleId="Para0Title">
    <w:name w:val="Para0 Title"/>
    <w:basedOn w:val="Base"/>
    <w:next w:val="Para0"/>
    <w:rsid w:val="00A4171D"/>
    <w:pPr>
      <w:spacing w:before="240"/>
    </w:pPr>
    <w:rPr>
      <w:b/>
      <w:bCs/>
    </w:rPr>
  </w:style>
  <w:style w:type="paragraph" w:customStyle="1" w:styleId="Para10">
    <w:name w:val="Para1"/>
    <w:basedOn w:val="Base"/>
    <w:rsid w:val="00A4171D"/>
    <w:pPr>
      <w:ind w:left="357"/>
    </w:pPr>
  </w:style>
  <w:style w:type="paragraph" w:customStyle="1" w:styleId="Para1Title">
    <w:name w:val="Para1 Title"/>
    <w:basedOn w:val="Base"/>
    <w:next w:val="Para10"/>
    <w:rsid w:val="00A4171D"/>
    <w:pPr>
      <w:spacing w:before="240"/>
      <w:ind w:left="357"/>
    </w:pPr>
    <w:rPr>
      <w:b/>
      <w:bCs/>
    </w:rPr>
  </w:style>
  <w:style w:type="paragraph" w:customStyle="1" w:styleId="Para20">
    <w:name w:val="Para2"/>
    <w:basedOn w:val="Base"/>
    <w:qFormat/>
    <w:rsid w:val="00A4171D"/>
    <w:pPr>
      <w:ind w:left="720"/>
    </w:pPr>
  </w:style>
  <w:style w:type="paragraph" w:customStyle="1" w:styleId="Para2Title">
    <w:name w:val="Para2 Title"/>
    <w:basedOn w:val="Base"/>
    <w:next w:val="Para20"/>
    <w:rsid w:val="00A4171D"/>
    <w:pPr>
      <w:spacing w:before="240"/>
      <w:ind w:left="720"/>
    </w:pPr>
    <w:rPr>
      <w:b/>
      <w:bCs/>
    </w:rPr>
  </w:style>
  <w:style w:type="paragraph" w:customStyle="1" w:styleId="Para30">
    <w:name w:val="Para3"/>
    <w:basedOn w:val="Base"/>
    <w:rsid w:val="00A4171D"/>
    <w:pPr>
      <w:ind w:left="1083"/>
    </w:pPr>
  </w:style>
  <w:style w:type="paragraph" w:customStyle="1" w:styleId="Para3Title">
    <w:name w:val="Para3 Title"/>
    <w:basedOn w:val="Base"/>
    <w:next w:val="Para30"/>
    <w:rsid w:val="00A4171D"/>
    <w:pPr>
      <w:spacing w:before="240"/>
      <w:ind w:left="1083"/>
    </w:pPr>
    <w:rPr>
      <w:b/>
      <w:bCs/>
    </w:rPr>
  </w:style>
  <w:style w:type="paragraph" w:customStyle="1" w:styleId="Para4">
    <w:name w:val="Para4"/>
    <w:basedOn w:val="Base"/>
    <w:rsid w:val="00A4171D"/>
    <w:pPr>
      <w:ind w:left="1440"/>
    </w:pPr>
  </w:style>
  <w:style w:type="paragraph" w:customStyle="1" w:styleId="Para4Title">
    <w:name w:val="Para4 Title"/>
    <w:basedOn w:val="Base"/>
    <w:rsid w:val="00A4171D"/>
    <w:pPr>
      <w:spacing w:before="240"/>
      <w:ind w:left="1440"/>
    </w:pPr>
    <w:rPr>
      <w:b/>
      <w:bCs/>
    </w:rPr>
  </w:style>
  <w:style w:type="paragraph" w:customStyle="1" w:styleId="Para5">
    <w:name w:val="Para5"/>
    <w:basedOn w:val="Base"/>
    <w:qFormat/>
    <w:rsid w:val="00A4171D"/>
    <w:pPr>
      <w:ind w:left="1854"/>
    </w:pPr>
  </w:style>
  <w:style w:type="paragraph" w:customStyle="1" w:styleId="Para5Title">
    <w:name w:val="Para5 Title"/>
    <w:basedOn w:val="Base"/>
    <w:qFormat/>
    <w:rsid w:val="00A4171D"/>
    <w:pPr>
      <w:spacing w:before="240"/>
      <w:ind w:left="1854"/>
    </w:pPr>
    <w:rPr>
      <w:b/>
      <w:bCs/>
    </w:rPr>
  </w:style>
  <w:style w:type="paragraph" w:customStyle="1" w:styleId="Remark0">
    <w:name w:val="Remark0"/>
    <w:basedOn w:val="Base"/>
    <w:rsid w:val="00A4171D"/>
    <w:pPr>
      <w:numPr>
        <w:numId w:val="19"/>
      </w:numPr>
    </w:pPr>
    <w:rPr>
      <w:i/>
      <w:iCs/>
    </w:rPr>
  </w:style>
  <w:style w:type="paragraph" w:customStyle="1" w:styleId="Remark1">
    <w:name w:val="Remark1"/>
    <w:basedOn w:val="Base"/>
    <w:rsid w:val="00A4171D"/>
    <w:pPr>
      <w:numPr>
        <w:numId w:val="20"/>
      </w:numPr>
    </w:pPr>
    <w:rPr>
      <w:i/>
      <w:iCs/>
    </w:rPr>
  </w:style>
  <w:style w:type="paragraph" w:customStyle="1" w:styleId="Remark2">
    <w:name w:val="Remark2"/>
    <w:basedOn w:val="Base"/>
    <w:rsid w:val="00A4171D"/>
    <w:pPr>
      <w:numPr>
        <w:numId w:val="21"/>
      </w:numPr>
    </w:pPr>
    <w:rPr>
      <w:i/>
      <w:iCs/>
    </w:rPr>
  </w:style>
  <w:style w:type="paragraph" w:customStyle="1" w:styleId="Remark3">
    <w:name w:val="Remark3"/>
    <w:basedOn w:val="Base"/>
    <w:rsid w:val="00A4171D"/>
    <w:pPr>
      <w:numPr>
        <w:numId w:val="22"/>
      </w:numPr>
    </w:pPr>
    <w:rPr>
      <w:i/>
      <w:iCs/>
    </w:rPr>
  </w:style>
  <w:style w:type="paragraph" w:customStyle="1" w:styleId="Remark4">
    <w:name w:val="Remark4"/>
    <w:basedOn w:val="Base"/>
    <w:rsid w:val="00A4171D"/>
    <w:pPr>
      <w:numPr>
        <w:numId w:val="23"/>
      </w:numPr>
    </w:pPr>
    <w:rPr>
      <w:i/>
      <w:iCs/>
    </w:rPr>
  </w:style>
  <w:style w:type="paragraph" w:customStyle="1" w:styleId="Remark5">
    <w:name w:val="Remark5"/>
    <w:basedOn w:val="Base"/>
    <w:rsid w:val="00A4171D"/>
    <w:pPr>
      <w:numPr>
        <w:numId w:val="24"/>
      </w:numPr>
    </w:pPr>
    <w:rPr>
      <w:i/>
      <w:iCs/>
    </w:rPr>
  </w:style>
  <w:style w:type="paragraph" w:customStyle="1" w:styleId="SectionTitle">
    <w:name w:val="Section Title"/>
    <w:basedOn w:val="Base"/>
    <w:rsid w:val="00A4171D"/>
    <w:pPr>
      <w:jc w:val="center"/>
    </w:pPr>
    <w:rPr>
      <w:b/>
      <w:bCs/>
      <w:sz w:val="32"/>
      <w:szCs w:val="36"/>
    </w:rPr>
  </w:style>
  <w:style w:type="paragraph" w:customStyle="1" w:styleId="SubjectTitle">
    <w:name w:val="Subject Title"/>
    <w:basedOn w:val="Base"/>
    <w:next w:val="Para10"/>
    <w:rsid w:val="00A4171D"/>
    <w:pPr>
      <w:spacing w:before="360" w:after="240"/>
      <w:jc w:val="center"/>
    </w:pPr>
    <w:rPr>
      <w:b/>
      <w:bCs/>
      <w:smallCaps/>
      <w:spacing w:val="40"/>
      <w:sz w:val="40"/>
      <w:szCs w:val="44"/>
    </w:rPr>
  </w:style>
  <w:style w:type="paragraph" w:customStyle="1" w:styleId="TableCaption">
    <w:name w:val="Table Caption"/>
    <w:basedOn w:val="Base"/>
    <w:next w:val="Para10"/>
    <w:rsid w:val="00A4171D"/>
    <w:pPr>
      <w:jc w:val="center"/>
    </w:pPr>
    <w:rPr>
      <w:b/>
      <w:bCs/>
    </w:rPr>
  </w:style>
  <w:style w:type="paragraph" w:customStyle="1" w:styleId="TableAlpha">
    <w:name w:val="TableAlpha"/>
    <w:basedOn w:val="Base"/>
    <w:qFormat/>
    <w:rsid w:val="00A4171D"/>
    <w:pPr>
      <w:numPr>
        <w:numId w:val="25"/>
      </w:numPr>
      <w:tabs>
        <w:tab w:val="left" w:pos="357"/>
      </w:tabs>
      <w:spacing w:before="60" w:line="240" w:lineRule="exact"/>
      <w:jc w:val="left"/>
    </w:pPr>
  </w:style>
  <w:style w:type="paragraph" w:customStyle="1" w:styleId="TableBullet">
    <w:name w:val="TableBullet"/>
    <w:basedOn w:val="Base"/>
    <w:qFormat/>
    <w:rsid w:val="00A4171D"/>
    <w:pPr>
      <w:numPr>
        <w:numId w:val="26"/>
      </w:numPr>
      <w:spacing w:before="60" w:line="240" w:lineRule="exact"/>
      <w:ind w:left="357" w:hanging="357"/>
      <w:jc w:val="left"/>
    </w:pPr>
  </w:style>
  <w:style w:type="paragraph" w:customStyle="1" w:styleId="TableHead">
    <w:name w:val="TableHead"/>
    <w:basedOn w:val="Base"/>
    <w:qFormat/>
    <w:rsid w:val="00A4171D"/>
    <w:pPr>
      <w:spacing w:after="120"/>
      <w:jc w:val="center"/>
    </w:pPr>
    <w:rPr>
      <w:b/>
      <w:bCs/>
    </w:rPr>
  </w:style>
  <w:style w:type="paragraph" w:customStyle="1" w:styleId="TableNumeric">
    <w:name w:val="TableNumeric"/>
    <w:basedOn w:val="Base"/>
    <w:qFormat/>
    <w:rsid w:val="00A4171D"/>
    <w:pPr>
      <w:numPr>
        <w:numId w:val="27"/>
      </w:numPr>
      <w:spacing w:before="60" w:line="240" w:lineRule="exact"/>
      <w:jc w:val="left"/>
    </w:pPr>
  </w:style>
  <w:style w:type="paragraph" w:customStyle="1" w:styleId="TableOutline">
    <w:name w:val="TableOutline"/>
    <w:basedOn w:val="Base"/>
    <w:rsid w:val="00A4171D"/>
    <w:pPr>
      <w:numPr>
        <w:numId w:val="28"/>
      </w:numPr>
      <w:spacing w:before="60" w:line="240" w:lineRule="exact"/>
      <w:jc w:val="left"/>
    </w:pPr>
  </w:style>
  <w:style w:type="paragraph" w:customStyle="1" w:styleId="TableText">
    <w:name w:val="TableText"/>
    <w:basedOn w:val="Base"/>
    <w:link w:val="TableTextChar"/>
    <w:qFormat/>
    <w:rsid w:val="00A4171D"/>
    <w:pPr>
      <w:spacing w:before="60" w:line="240" w:lineRule="exact"/>
      <w:jc w:val="left"/>
    </w:pPr>
  </w:style>
  <w:style w:type="paragraph" w:customStyle="1" w:styleId="TableTitle">
    <w:name w:val="TableTitle"/>
    <w:basedOn w:val="Base"/>
    <w:qFormat/>
    <w:rsid w:val="00A4171D"/>
    <w:pPr>
      <w:spacing w:before="60" w:line="240" w:lineRule="exact"/>
      <w:jc w:val="left"/>
    </w:pPr>
    <w:rPr>
      <w:b/>
      <w:bCs/>
    </w:rPr>
  </w:style>
  <w:style w:type="paragraph" w:customStyle="1" w:styleId="af">
    <w:name w:val="פסקת פתיחה"/>
    <w:basedOn w:val="ab"/>
    <w:next w:val="ab"/>
    <w:link w:val="af0"/>
    <w:qFormat/>
    <w:rsid w:val="00A4171D"/>
    <w:pPr>
      <w:overflowPunct w:val="0"/>
      <w:autoSpaceDE w:val="0"/>
      <w:autoSpaceDN w:val="0"/>
      <w:adjustRightInd w:val="0"/>
      <w:spacing w:after="120"/>
      <w:jc w:val="both"/>
      <w:textAlignment w:val="baseline"/>
    </w:pPr>
    <w:rPr>
      <w:rFonts w:cs="FrankRuehl"/>
      <w:kern w:val="28"/>
      <w:szCs w:val="26"/>
    </w:rPr>
  </w:style>
  <w:style w:type="character" w:customStyle="1" w:styleId="af0">
    <w:name w:val="פסקת פתיחה תו"/>
    <w:link w:val="af"/>
    <w:rsid w:val="00A4171D"/>
    <w:rPr>
      <w:rFonts w:eastAsia="Times New Roman" w:cs="FrankRuehl"/>
      <w:kern w:val="28"/>
      <w:sz w:val="22"/>
      <w:szCs w:val="26"/>
    </w:rPr>
  </w:style>
  <w:style w:type="character" w:styleId="af1">
    <w:name w:val="Placeholder Text"/>
    <w:basedOn w:val="ac"/>
    <w:uiPriority w:val="99"/>
    <w:semiHidden/>
    <w:rsid w:val="00A4171D"/>
    <w:rPr>
      <w:color w:val="808080"/>
    </w:rPr>
  </w:style>
  <w:style w:type="table" w:styleId="af2">
    <w:name w:val="Table Grid"/>
    <w:aliases w:val="טקסט טבלה תחתונה"/>
    <w:basedOn w:val="ad"/>
    <w:uiPriority w:val="59"/>
    <w:rsid w:val="00A4171D"/>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aliases w:val="Header תו,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b"/>
    <w:link w:val="18"/>
    <w:unhideWhenUsed/>
    <w:rsid w:val="00A4171D"/>
    <w:pPr>
      <w:tabs>
        <w:tab w:val="center" w:pos="4153"/>
        <w:tab w:val="right" w:pos="8306"/>
      </w:tabs>
    </w:pPr>
  </w:style>
  <w:style w:type="character" w:customStyle="1" w:styleId="18">
    <w:name w:val="כותרת עליונה תו1"/>
    <w:aliases w:val="Header תו תו1,הנדון תו1,הנדון1 תו1,הנדון2 תו1,הנדון3 תו1,הנדון4 תו1,הנדון5 תו1,הנדון6 תו1,הנדון7 תו1,הנדון8 תו1,הנדון9 תו1,הנדון11 תו1,הנדון21 תו1,הנדון31 תו1,הנדון41 תו1,הנדון51 תו1,הנדון61 תו1,הנדון71 תו1,הנדון81 תו1,הנדון10 תו1"/>
    <w:basedOn w:val="ac"/>
    <w:link w:val="af3"/>
    <w:rsid w:val="00A4171D"/>
    <w:rPr>
      <w:rFonts w:eastAsia="Times New Roman"/>
      <w:sz w:val="24"/>
      <w:szCs w:val="24"/>
    </w:rPr>
  </w:style>
  <w:style w:type="paragraph" w:styleId="af4">
    <w:name w:val="footer"/>
    <w:aliases w:val="תו8"/>
    <w:basedOn w:val="ab"/>
    <w:link w:val="19"/>
    <w:unhideWhenUsed/>
    <w:rsid w:val="00A4171D"/>
    <w:pPr>
      <w:tabs>
        <w:tab w:val="center" w:pos="4153"/>
        <w:tab w:val="right" w:pos="8306"/>
      </w:tabs>
    </w:pPr>
  </w:style>
  <w:style w:type="character" w:customStyle="1" w:styleId="19">
    <w:name w:val="כותרת תחתונה תו1"/>
    <w:aliases w:val="תו8 תו1"/>
    <w:basedOn w:val="ac"/>
    <w:link w:val="af4"/>
    <w:rsid w:val="00A4171D"/>
    <w:rPr>
      <w:rFonts w:eastAsia="Times New Roman"/>
      <w:sz w:val="24"/>
      <w:szCs w:val="24"/>
    </w:rPr>
  </w:style>
  <w:style w:type="paragraph" w:styleId="af5">
    <w:name w:val="List Paragraph"/>
    <w:aliases w:val="Bullet List,FooterText,LP1,LP11,LP111,LP12,LP121,LP13,LP14,LP15,List Paragraph_01,List Paragraph_1,Paragraphe de liste1,lp1,numbered,x.x.x.x,מכרזים - טקסט סעיפים,מפרט פירוט סעיפים,נספח 2 מתוקן,פיסקת bullets,פיסקת רשימה11,פסקה סעיף 1,Table"/>
    <w:basedOn w:val="ab"/>
    <w:link w:val="af6"/>
    <w:uiPriority w:val="34"/>
    <w:qFormat/>
    <w:rsid w:val="00A4171D"/>
    <w:pPr>
      <w:ind w:left="720"/>
    </w:pPr>
    <w:rPr>
      <w:rFonts w:ascii="Calibri" w:hAnsi="Calibri" w:cs="Times New Roman"/>
    </w:rPr>
  </w:style>
  <w:style w:type="character" w:styleId="af7">
    <w:name w:val="annotation reference"/>
    <w:basedOn w:val="ac"/>
    <w:uiPriority w:val="99"/>
    <w:unhideWhenUsed/>
    <w:rsid w:val="00A4171D"/>
    <w:rPr>
      <w:sz w:val="16"/>
      <w:szCs w:val="16"/>
    </w:rPr>
  </w:style>
  <w:style w:type="paragraph" w:styleId="af8">
    <w:name w:val="annotation text"/>
    <w:aliases w:val="תו4"/>
    <w:basedOn w:val="ab"/>
    <w:link w:val="1a"/>
    <w:uiPriority w:val="99"/>
    <w:unhideWhenUsed/>
    <w:rsid w:val="00A4171D"/>
    <w:rPr>
      <w:sz w:val="20"/>
      <w:szCs w:val="20"/>
    </w:rPr>
  </w:style>
  <w:style w:type="character" w:customStyle="1" w:styleId="1a">
    <w:name w:val="טקסט הערה תו1"/>
    <w:aliases w:val="תו4 תו1"/>
    <w:basedOn w:val="ac"/>
    <w:link w:val="af8"/>
    <w:uiPriority w:val="99"/>
    <w:rsid w:val="00A4171D"/>
    <w:rPr>
      <w:rFonts w:eastAsia="Times New Roman"/>
    </w:rPr>
  </w:style>
  <w:style w:type="paragraph" w:styleId="af9">
    <w:name w:val="annotation subject"/>
    <w:aliases w:val="תו3"/>
    <w:basedOn w:val="af8"/>
    <w:next w:val="af8"/>
    <w:link w:val="28"/>
    <w:uiPriority w:val="99"/>
    <w:unhideWhenUsed/>
    <w:rsid w:val="00A4171D"/>
    <w:rPr>
      <w:b/>
      <w:bCs/>
    </w:rPr>
  </w:style>
  <w:style w:type="character" w:customStyle="1" w:styleId="1b">
    <w:name w:val="נושא הערה תו1"/>
    <w:aliases w:val="תו3 תו"/>
    <w:basedOn w:val="1a"/>
    <w:uiPriority w:val="99"/>
    <w:rsid w:val="008C4F24"/>
    <w:rPr>
      <w:rFonts w:eastAsia="Times New Roman"/>
      <w:b/>
      <w:bCs/>
    </w:rPr>
  </w:style>
  <w:style w:type="paragraph" w:styleId="afa">
    <w:name w:val="Balloon Text"/>
    <w:aliases w:val="תו6"/>
    <w:basedOn w:val="ab"/>
    <w:link w:val="1c"/>
    <w:uiPriority w:val="99"/>
    <w:unhideWhenUsed/>
    <w:rsid w:val="00A4171D"/>
    <w:rPr>
      <w:rFonts w:ascii="Tahoma" w:hAnsi="Tahoma" w:cs="Tahoma"/>
      <w:sz w:val="18"/>
      <w:szCs w:val="18"/>
    </w:rPr>
  </w:style>
  <w:style w:type="character" w:customStyle="1" w:styleId="1c">
    <w:name w:val="טקסט בלונים תו1"/>
    <w:aliases w:val="תו6 תו1"/>
    <w:basedOn w:val="ac"/>
    <w:link w:val="afa"/>
    <w:uiPriority w:val="99"/>
    <w:rsid w:val="00A4171D"/>
    <w:rPr>
      <w:rFonts w:ascii="Tahoma" w:eastAsia="Times New Roman" w:hAnsi="Tahoma" w:cs="Tahoma"/>
      <w:sz w:val="18"/>
      <w:szCs w:val="18"/>
    </w:rPr>
  </w:style>
  <w:style w:type="paragraph" w:styleId="afb">
    <w:name w:val="Bibliography"/>
    <w:basedOn w:val="ab"/>
    <w:next w:val="ab"/>
    <w:uiPriority w:val="37"/>
    <w:semiHidden/>
    <w:unhideWhenUsed/>
    <w:rsid w:val="00A4171D"/>
  </w:style>
  <w:style w:type="paragraph" w:styleId="afc">
    <w:name w:val="Block Text"/>
    <w:basedOn w:val="ab"/>
    <w:uiPriority w:val="99"/>
    <w:unhideWhenUsed/>
    <w:rsid w:val="00A4171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d">
    <w:name w:val="Body Text"/>
    <w:aliases w:val="תו1"/>
    <w:basedOn w:val="ab"/>
    <w:link w:val="1d"/>
    <w:uiPriority w:val="99"/>
    <w:unhideWhenUsed/>
    <w:rsid w:val="00A4171D"/>
    <w:pPr>
      <w:spacing w:after="120"/>
    </w:pPr>
  </w:style>
  <w:style w:type="character" w:customStyle="1" w:styleId="1d">
    <w:name w:val="גוף טקסט תו1"/>
    <w:aliases w:val="תו1 תו1"/>
    <w:basedOn w:val="ac"/>
    <w:link w:val="afd"/>
    <w:uiPriority w:val="99"/>
    <w:rsid w:val="00A4171D"/>
    <w:rPr>
      <w:rFonts w:eastAsia="Times New Roman"/>
      <w:sz w:val="24"/>
      <w:szCs w:val="24"/>
    </w:rPr>
  </w:style>
  <w:style w:type="paragraph" w:styleId="29">
    <w:name w:val="Body Text 2"/>
    <w:basedOn w:val="ab"/>
    <w:link w:val="211"/>
    <w:uiPriority w:val="99"/>
    <w:unhideWhenUsed/>
    <w:rsid w:val="00A4171D"/>
    <w:pPr>
      <w:spacing w:after="120" w:line="480" w:lineRule="auto"/>
    </w:pPr>
  </w:style>
  <w:style w:type="character" w:customStyle="1" w:styleId="211">
    <w:name w:val="גוף טקסט 2 תו1"/>
    <w:basedOn w:val="ac"/>
    <w:link w:val="29"/>
    <w:uiPriority w:val="99"/>
    <w:rsid w:val="00A4171D"/>
    <w:rPr>
      <w:rFonts w:eastAsia="Times New Roman"/>
      <w:sz w:val="24"/>
      <w:szCs w:val="24"/>
    </w:rPr>
  </w:style>
  <w:style w:type="paragraph" w:styleId="37">
    <w:name w:val="Body Text 3"/>
    <w:basedOn w:val="ab"/>
    <w:link w:val="312"/>
    <w:uiPriority w:val="99"/>
    <w:unhideWhenUsed/>
    <w:rsid w:val="00A4171D"/>
    <w:pPr>
      <w:spacing w:after="120"/>
    </w:pPr>
    <w:rPr>
      <w:sz w:val="16"/>
      <w:szCs w:val="16"/>
    </w:rPr>
  </w:style>
  <w:style w:type="character" w:customStyle="1" w:styleId="312">
    <w:name w:val="גוף טקסט 3 תו1"/>
    <w:basedOn w:val="ac"/>
    <w:link w:val="37"/>
    <w:uiPriority w:val="99"/>
    <w:rsid w:val="00A4171D"/>
    <w:rPr>
      <w:rFonts w:eastAsia="Times New Roman"/>
      <w:sz w:val="16"/>
      <w:szCs w:val="16"/>
    </w:rPr>
  </w:style>
  <w:style w:type="paragraph" w:styleId="afe">
    <w:name w:val="Body Text First Indent"/>
    <w:basedOn w:val="afd"/>
    <w:link w:val="1e"/>
    <w:uiPriority w:val="99"/>
    <w:semiHidden/>
    <w:unhideWhenUsed/>
    <w:rsid w:val="00A4171D"/>
    <w:pPr>
      <w:spacing w:after="0"/>
      <w:ind w:firstLine="360"/>
    </w:pPr>
  </w:style>
  <w:style w:type="character" w:customStyle="1" w:styleId="1e">
    <w:name w:val="כניסת שורה ראשונה בגוף טקסט תו1"/>
    <w:basedOn w:val="1d"/>
    <w:link w:val="afe"/>
    <w:uiPriority w:val="99"/>
    <w:semiHidden/>
    <w:rsid w:val="00A4171D"/>
    <w:rPr>
      <w:rFonts w:eastAsia="Times New Roman"/>
      <w:sz w:val="24"/>
      <w:szCs w:val="24"/>
    </w:rPr>
  </w:style>
  <w:style w:type="paragraph" w:styleId="aff">
    <w:name w:val="Body Text Indent"/>
    <w:aliases w:val="תו2"/>
    <w:basedOn w:val="ab"/>
    <w:link w:val="1f"/>
    <w:uiPriority w:val="99"/>
    <w:unhideWhenUsed/>
    <w:rsid w:val="00A4171D"/>
    <w:pPr>
      <w:spacing w:after="120"/>
      <w:ind w:left="283"/>
    </w:pPr>
  </w:style>
  <w:style w:type="character" w:customStyle="1" w:styleId="1f">
    <w:name w:val="כניסה בגוף טקסט תו1"/>
    <w:aliases w:val="תו2 תו1"/>
    <w:basedOn w:val="ac"/>
    <w:link w:val="aff"/>
    <w:uiPriority w:val="99"/>
    <w:rsid w:val="00A4171D"/>
    <w:rPr>
      <w:rFonts w:eastAsia="Times New Roman"/>
      <w:sz w:val="24"/>
      <w:szCs w:val="24"/>
    </w:rPr>
  </w:style>
  <w:style w:type="paragraph" w:styleId="2a">
    <w:name w:val="Body Text First Indent 2"/>
    <w:basedOn w:val="aff"/>
    <w:link w:val="212"/>
    <w:uiPriority w:val="99"/>
    <w:semiHidden/>
    <w:unhideWhenUsed/>
    <w:rsid w:val="00A4171D"/>
    <w:pPr>
      <w:spacing w:after="0"/>
      <w:ind w:left="360" w:firstLine="360"/>
    </w:pPr>
  </w:style>
  <w:style w:type="character" w:customStyle="1" w:styleId="212">
    <w:name w:val="כניסת שורה ראשונה בגוף טקסט 2 תו1"/>
    <w:basedOn w:val="1f"/>
    <w:link w:val="2a"/>
    <w:uiPriority w:val="99"/>
    <w:semiHidden/>
    <w:rsid w:val="00A4171D"/>
    <w:rPr>
      <w:rFonts w:eastAsia="Times New Roman"/>
      <w:sz w:val="24"/>
      <w:szCs w:val="24"/>
    </w:rPr>
  </w:style>
  <w:style w:type="paragraph" w:styleId="2b">
    <w:name w:val="Body Text Indent 2"/>
    <w:basedOn w:val="ab"/>
    <w:link w:val="213"/>
    <w:uiPriority w:val="99"/>
    <w:unhideWhenUsed/>
    <w:rsid w:val="00A4171D"/>
    <w:pPr>
      <w:spacing w:after="120" w:line="480" w:lineRule="auto"/>
      <w:ind w:left="283"/>
    </w:pPr>
  </w:style>
  <w:style w:type="character" w:customStyle="1" w:styleId="213">
    <w:name w:val="כניסה בגוף טקסט 2 תו1"/>
    <w:basedOn w:val="ac"/>
    <w:link w:val="2b"/>
    <w:uiPriority w:val="99"/>
    <w:rsid w:val="00A4171D"/>
    <w:rPr>
      <w:rFonts w:eastAsia="Times New Roman"/>
      <w:sz w:val="24"/>
      <w:szCs w:val="24"/>
    </w:rPr>
  </w:style>
  <w:style w:type="paragraph" w:styleId="38">
    <w:name w:val="Body Text Indent 3"/>
    <w:basedOn w:val="ab"/>
    <w:link w:val="313"/>
    <w:uiPriority w:val="99"/>
    <w:unhideWhenUsed/>
    <w:rsid w:val="00A4171D"/>
    <w:pPr>
      <w:spacing w:after="120"/>
      <w:ind w:left="283"/>
    </w:pPr>
    <w:rPr>
      <w:sz w:val="16"/>
      <w:szCs w:val="16"/>
    </w:rPr>
  </w:style>
  <w:style w:type="character" w:customStyle="1" w:styleId="313">
    <w:name w:val="כניסה בגוף טקסט 3 תו1"/>
    <w:basedOn w:val="ac"/>
    <w:link w:val="38"/>
    <w:uiPriority w:val="99"/>
    <w:rsid w:val="00A4171D"/>
    <w:rPr>
      <w:rFonts w:eastAsia="Times New Roman"/>
      <w:sz w:val="16"/>
      <w:szCs w:val="16"/>
    </w:rPr>
  </w:style>
  <w:style w:type="paragraph" w:styleId="aff0">
    <w:name w:val="caption"/>
    <w:basedOn w:val="ab"/>
    <w:next w:val="ab"/>
    <w:uiPriority w:val="35"/>
    <w:unhideWhenUsed/>
    <w:qFormat/>
    <w:rsid w:val="00A4171D"/>
    <w:rPr>
      <w:i/>
      <w:iCs/>
      <w:color w:val="1F497D" w:themeColor="text2"/>
      <w:sz w:val="18"/>
      <w:szCs w:val="18"/>
    </w:rPr>
  </w:style>
  <w:style w:type="paragraph" w:styleId="aff1">
    <w:name w:val="Closing"/>
    <w:basedOn w:val="ab"/>
    <w:link w:val="1f0"/>
    <w:uiPriority w:val="99"/>
    <w:semiHidden/>
    <w:unhideWhenUsed/>
    <w:rsid w:val="00A4171D"/>
    <w:pPr>
      <w:ind w:left="4252"/>
    </w:pPr>
  </w:style>
  <w:style w:type="character" w:customStyle="1" w:styleId="1f0">
    <w:name w:val="סיום תו1"/>
    <w:basedOn w:val="ac"/>
    <w:link w:val="aff1"/>
    <w:uiPriority w:val="99"/>
    <w:semiHidden/>
    <w:rsid w:val="00A4171D"/>
    <w:rPr>
      <w:rFonts w:eastAsia="Times New Roman"/>
      <w:sz w:val="24"/>
      <w:szCs w:val="24"/>
    </w:rPr>
  </w:style>
  <w:style w:type="paragraph" w:styleId="aff2">
    <w:name w:val="Date"/>
    <w:basedOn w:val="ab"/>
    <w:next w:val="ab"/>
    <w:link w:val="1f1"/>
    <w:uiPriority w:val="99"/>
    <w:unhideWhenUsed/>
    <w:rsid w:val="00A4171D"/>
  </w:style>
  <w:style w:type="character" w:customStyle="1" w:styleId="1f1">
    <w:name w:val="תאריך תו1"/>
    <w:basedOn w:val="ac"/>
    <w:link w:val="aff2"/>
    <w:uiPriority w:val="99"/>
    <w:rsid w:val="00A4171D"/>
    <w:rPr>
      <w:rFonts w:eastAsia="Times New Roman"/>
      <w:sz w:val="24"/>
      <w:szCs w:val="24"/>
    </w:rPr>
  </w:style>
  <w:style w:type="paragraph" w:styleId="aff3">
    <w:name w:val="Document Map"/>
    <w:aliases w:val="תו7"/>
    <w:basedOn w:val="ab"/>
    <w:link w:val="1f2"/>
    <w:unhideWhenUsed/>
    <w:rsid w:val="00A4171D"/>
    <w:rPr>
      <w:rFonts w:ascii="Segoe UI" w:hAnsi="Segoe UI" w:cs="Segoe UI"/>
      <w:sz w:val="16"/>
      <w:szCs w:val="16"/>
    </w:rPr>
  </w:style>
  <w:style w:type="character" w:customStyle="1" w:styleId="1f2">
    <w:name w:val="מפת מסמך תו1"/>
    <w:aliases w:val="תו7 תו1"/>
    <w:basedOn w:val="ac"/>
    <w:link w:val="aff3"/>
    <w:rsid w:val="00A4171D"/>
    <w:rPr>
      <w:rFonts w:ascii="Segoe UI" w:eastAsia="Times New Roman" w:hAnsi="Segoe UI" w:cs="Segoe UI"/>
      <w:sz w:val="16"/>
      <w:szCs w:val="16"/>
    </w:rPr>
  </w:style>
  <w:style w:type="paragraph" w:styleId="aff4">
    <w:name w:val="E-mail Signature"/>
    <w:basedOn w:val="ab"/>
    <w:link w:val="1f3"/>
    <w:uiPriority w:val="99"/>
    <w:semiHidden/>
    <w:unhideWhenUsed/>
    <w:rsid w:val="00A4171D"/>
  </w:style>
  <w:style w:type="character" w:customStyle="1" w:styleId="1f3">
    <w:name w:val="חתימת דואר אלקטרוני תו1"/>
    <w:basedOn w:val="ac"/>
    <w:link w:val="aff4"/>
    <w:uiPriority w:val="99"/>
    <w:semiHidden/>
    <w:rsid w:val="00A4171D"/>
    <w:rPr>
      <w:rFonts w:eastAsia="Times New Roman"/>
      <w:sz w:val="24"/>
      <w:szCs w:val="24"/>
    </w:rPr>
  </w:style>
  <w:style w:type="paragraph" w:styleId="aff5">
    <w:name w:val="endnote text"/>
    <w:basedOn w:val="ab"/>
    <w:link w:val="1f4"/>
    <w:uiPriority w:val="99"/>
    <w:unhideWhenUsed/>
    <w:rsid w:val="00A4171D"/>
    <w:rPr>
      <w:sz w:val="20"/>
      <w:szCs w:val="20"/>
    </w:rPr>
  </w:style>
  <w:style w:type="character" w:customStyle="1" w:styleId="1f4">
    <w:name w:val="טקסט הערת סיום תו1"/>
    <w:basedOn w:val="ac"/>
    <w:link w:val="aff5"/>
    <w:uiPriority w:val="99"/>
    <w:rsid w:val="00A4171D"/>
    <w:rPr>
      <w:rFonts w:eastAsia="Times New Roman"/>
    </w:rPr>
  </w:style>
  <w:style w:type="paragraph" w:styleId="aff6">
    <w:name w:val="envelope address"/>
    <w:basedOn w:val="ab"/>
    <w:uiPriority w:val="99"/>
    <w:unhideWhenUsed/>
    <w:rsid w:val="00A4171D"/>
    <w:pPr>
      <w:framePr w:w="7920" w:h="1980" w:hRule="exact" w:hSpace="180" w:wrap="auto" w:hAnchor="page" w:xAlign="center" w:yAlign="bottom"/>
      <w:ind w:left="2880"/>
    </w:pPr>
    <w:rPr>
      <w:rFonts w:asciiTheme="majorHAnsi" w:eastAsiaTheme="majorEastAsia" w:hAnsiTheme="majorHAnsi" w:cstheme="majorBidi"/>
    </w:rPr>
  </w:style>
  <w:style w:type="paragraph" w:styleId="aff7">
    <w:name w:val="envelope return"/>
    <w:basedOn w:val="ab"/>
    <w:uiPriority w:val="99"/>
    <w:semiHidden/>
    <w:unhideWhenUsed/>
    <w:rsid w:val="00A4171D"/>
    <w:rPr>
      <w:rFonts w:asciiTheme="majorHAnsi" w:eastAsiaTheme="majorEastAsia" w:hAnsiTheme="majorHAnsi" w:cstheme="majorBidi"/>
      <w:sz w:val="20"/>
      <w:szCs w:val="20"/>
    </w:rPr>
  </w:style>
  <w:style w:type="paragraph" w:styleId="aff8">
    <w:name w:val="footnote text"/>
    <w:aliases w:val="תו5"/>
    <w:basedOn w:val="ab"/>
    <w:link w:val="1f5"/>
    <w:unhideWhenUsed/>
    <w:rsid w:val="00A4171D"/>
    <w:rPr>
      <w:sz w:val="20"/>
      <w:szCs w:val="20"/>
    </w:rPr>
  </w:style>
  <w:style w:type="character" w:customStyle="1" w:styleId="1f5">
    <w:name w:val="טקסט הערת שוליים תו1"/>
    <w:aliases w:val="תו5 תו1"/>
    <w:basedOn w:val="ac"/>
    <w:link w:val="aff8"/>
    <w:rsid w:val="00A4171D"/>
    <w:rPr>
      <w:rFonts w:eastAsia="Times New Roman"/>
    </w:rPr>
  </w:style>
  <w:style w:type="paragraph" w:styleId="HTML">
    <w:name w:val="HTML Address"/>
    <w:basedOn w:val="ab"/>
    <w:link w:val="HTML1"/>
    <w:uiPriority w:val="99"/>
    <w:semiHidden/>
    <w:unhideWhenUsed/>
    <w:rsid w:val="00A4171D"/>
    <w:rPr>
      <w:i/>
      <w:iCs/>
    </w:rPr>
  </w:style>
  <w:style w:type="character" w:customStyle="1" w:styleId="HTML1">
    <w:name w:val="כתובת HTML תו1"/>
    <w:basedOn w:val="ac"/>
    <w:link w:val="HTML"/>
    <w:uiPriority w:val="99"/>
    <w:semiHidden/>
    <w:rsid w:val="00A4171D"/>
    <w:rPr>
      <w:rFonts w:eastAsia="Times New Roman"/>
      <w:i/>
      <w:iCs/>
      <w:sz w:val="24"/>
      <w:szCs w:val="24"/>
    </w:rPr>
  </w:style>
  <w:style w:type="paragraph" w:styleId="HTML0">
    <w:name w:val="HTML Preformatted"/>
    <w:basedOn w:val="ab"/>
    <w:link w:val="HTML10"/>
    <w:uiPriority w:val="99"/>
    <w:semiHidden/>
    <w:unhideWhenUsed/>
    <w:rsid w:val="00A4171D"/>
    <w:rPr>
      <w:rFonts w:ascii="Consolas" w:hAnsi="Consolas"/>
      <w:sz w:val="20"/>
      <w:szCs w:val="20"/>
    </w:rPr>
  </w:style>
  <w:style w:type="character" w:customStyle="1" w:styleId="HTML10">
    <w:name w:val="HTML מעוצב מראש תו1"/>
    <w:basedOn w:val="ac"/>
    <w:link w:val="HTML0"/>
    <w:uiPriority w:val="99"/>
    <w:semiHidden/>
    <w:rsid w:val="00A4171D"/>
    <w:rPr>
      <w:rFonts w:ascii="Consolas" w:eastAsia="Times New Roman" w:hAnsi="Consolas"/>
    </w:rPr>
  </w:style>
  <w:style w:type="paragraph" w:styleId="Index1">
    <w:name w:val="index 1"/>
    <w:basedOn w:val="ab"/>
    <w:next w:val="ab"/>
    <w:uiPriority w:val="99"/>
    <w:semiHidden/>
    <w:unhideWhenUsed/>
    <w:rsid w:val="00A4171D"/>
    <w:pPr>
      <w:ind w:left="240" w:hanging="240"/>
    </w:pPr>
  </w:style>
  <w:style w:type="paragraph" w:styleId="Index2">
    <w:name w:val="index 2"/>
    <w:basedOn w:val="ab"/>
    <w:next w:val="ab"/>
    <w:uiPriority w:val="99"/>
    <w:semiHidden/>
    <w:unhideWhenUsed/>
    <w:rsid w:val="00A4171D"/>
    <w:pPr>
      <w:ind w:left="480" w:hanging="240"/>
    </w:pPr>
  </w:style>
  <w:style w:type="paragraph" w:styleId="Index3">
    <w:name w:val="index 3"/>
    <w:basedOn w:val="ab"/>
    <w:next w:val="ab"/>
    <w:uiPriority w:val="99"/>
    <w:semiHidden/>
    <w:unhideWhenUsed/>
    <w:rsid w:val="00A4171D"/>
    <w:pPr>
      <w:ind w:left="720" w:hanging="240"/>
    </w:pPr>
  </w:style>
  <w:style w:type="paragraph" w:styleId="Index4">
    <w:name w:val="index 4"/>
    <w:basedOn w:val="ab"/>
    <w:next w:val="ab"/>
    <w:uiPriority w:val="99"/>
    <w:semiHidden/>
    <w:unhideWhenUsed/>
    <w:rsid w:val="00A4171D"/>
    <w:pPr>
      <w:ind w:left="960" w:hanging="240"/>
    </w:pPr>
  </w:style>
  <w:style w:type="paragraph" w:styleId="Index5">
    <w:name w:val="index 5"/>
    <w:basedOn w:val="ab"/>
    <w:next w:val="ab"/>
    <w:uiPriority w:val="99"/>
    <w:semiHidden/>
    <w:unhideWhenUsed/>
    <w:rsid w:val="00A4171D"/>
    <w:pPr>
      <w:ind w:left="1200" w:hanging="240"/>
    </w:pPr>
  </w:style>
  <w:style w:type="paragraph" w:styleId="Index6">
    <w:name w:val="index 6"/>
    <w:basedOn w:val="ab"/>
    <w:next w:val="ab"/>
    <w:uiPriority w:val="99"/>
    <w:semiHidden/>
    <w:unhideWhenUsed/>
    <w:rsid w:val="00A4171D"/>
    <w:pPr>
      <w:ind w:left="1440" w:hanging="240"/>
    </w:pPr>
  </w:style>
  <w:style w:type="paragraph" w:styleId="Index7">
    <w:name w:val="index 7"/>
    <w:basedOn w:val="ab"/>
    <w:next w:val="ab"/>
    <w:uiPriority w:val="99"/>
    <w:semiHidden/>
    <w:unhideWhenUsed/>
    <w:rsid w:val="00A4171D"/>
    <w:pPr>
      <w:ind w:left="1680" w:hanging="240"/>
    </w:pPr>
  </w:style>
  <w:style w:type="paragraph" w:styleId="Index8">
    <w:name w:val="index 8"/>
    <w:basedOn w:val="ab"/>
    <w:next w:val="ab"/>
    <w:uiPriority w:val="99"/>
    <w:semiHidden/>
    <w:unhideWhenUsed/>
    <w:rsid w:val="00A4171D"/>
    <w:pPr>
      <w:ind w:left="1920" w:hanging="240"/>
    </w:pPr>
  </w:style>
  <w:style w:type="paragraph" w:styleId="Index9">
    <w:name w:val="index 9"/>
    <w:basedOn w:val="ab"/>
    <w:next w:val="ab"/>
    <w:uiPriority w:val="99"/>
    <w:semiHidden/>
    <w:unhideWhenUsed/>
    <w:rsid w:val="00A4171D"/>
    <w:pPr>
      <w:ind w:left="2160" w:hanging="240"/>
    </w:pPr>
  </w:style>
  <w:style w:type="paragraph" w:styleId="aff9">
    <w:name w:val="index heading"/>
    <w:basedOn w:val="ab"/>
    <w:next w:val="Index1"/>
    <w:uiPriority w:val="99"/>
    <w:semiHidden/>
    <w:unhideWhenUsed/>
    <w:rsid w:val="00A4171D"/>
    <w:rPr>
      <w:rFonts w:asciiTheme="majorHAnsi" w:eastAsiaTheme="majorEastAsia" w:hAnsiTheme="majorHAnsi" w:cstheme="majorBidi"/>
      <w:b/>
      <w:bCs/>
    </w:rPr>
  </w:style>
  <w:style w:type="paragraph" w:styleId="affa">
    <w:name w:val="Intense Quote"/>
    <w:basedOn w:val="ab"/>
    <w:next w:val="ab"/>
    <w:link w:val="1f6"/>
    <w:uiPriority w:val="30"/>
    <w:qFormat/>
    <w:rsid w:val="00A4171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1f6">
    <w:name w:val="ציטוט חזק תו1"/>
    <w:basedOn w:val="ac"/>
    <w:link w:val="affa"/>
    <w:uiPriority w:val="30"/>
    <w:rsid w:val="00A4171D"/>
    <w:rPr>
      <w:rFonts w:eastAsia="Times New Roman"/>
      <w:i/>
      <w:iCs/>
      <w:color w:val="4F81BD" w:themeColor="accent1"/>
      <w:sz w:val="24"/>
      <w:szCs w:val="24"/>
    </w:rPr>
  </w:style>
  <w:style w:type="paragraph" w:styleId="affb">
    <w:name w:val="List"/>
    <w:basedOn w:val="ab"/>
    <w:uiPriority w:val="99"/>
    <w:unhideWhenUsed/>
    <w:rsid w:val="00A4171D"/>
    <w:pPr>
      <w:ind w:left="283" w:hanging="283"/>
      <w:contextualSpacing/>
    </w:pPr>
  </w:style>
  <w:style w:type="paragraph" w:styleId="2c">
    <w:name w:val="List 2"/>
    <w:basedOn w:val="ab"/>
    <w:uiPriority w:val="99"/>
    <w:unhideWhenUsed/>
    <w:rsid w:val="00A4171D"/>
    <w:pPr>
      <w:ind w:left="566" w:hanging="283"/>
      <w:contextualSpacing/>
    </w:pPr>
  </w:style>
  <w:style w:type="paragraph" w:styleId="39">
    <w:name w:val="List 3"/>
    <w:basedOn w:val="ab"/>
    <w:uiPriority w:val="99"/>
    <w:unhideWhenUsed/>
    <w:rsid w:val="00A4171D"/>
    <w:pPr>
      <w:ind w:left="849" w:hanging="283"/>
      <w:contextualSpacing/>
    </w:pPr>
  </w:style>
  <w:style w:type="paragraph" w:styleId="47">
    <w:name w:val="List 4"/>
    <w:basedOn w:val="ab"/>
    <w:uiPriority w:val="99"/>
    <w:semiHidden/>
    <w:unhideWhenUsed/>
    <w:rsid w:val="00A4171D"/>
    <w:pPr>
      <w:ind w:left="1132" w:hanging="283"/>
      <w:contextualSpacing/>
    </w:pPr>
  </w:style>
  <w:style w:type="paragraph" w:styleId="56">
    <w:name w:val="List 5"/>
    <w:basedOn w:val="ab"/>
    <w:uiPriority w:val="99"/>
    <w:semiHidden/>
    <w:unhideWhenUsed/>
    <w:rsid w:val="00A4171D"/>
    <w:pPr>
      <w:ind w:left="1415" w:hanging="283"/>
      <w:contextualSpacing/>
    </w:pPr>
  </w:style>
  <w:style w:type="paragraph" w:styleId="a0">
    <w:name w:val="List Bullet"/>
    <w:basedOn w:val="ab"/>
    <w:uiPriority w:val="99"/>
    <w:unhideWhenUsed/>
    <w:rsid w:val="00A4171D"/>
    <w:pPr>
      <w:numPr>
        <w:numId w:val="35"/>
      </w:numPr>
      <w:contextualSpacing/>
    </w:pPr>
  </w:style>
  <w:style w:type="paragraph" w:styleId="20">
    <w:name w:val="List Bullet 2"/>
    <w:basedOn w:val="ab"/>
    <w:uiPriority w:val="99"/>
    <w:unhideWhenUsed/>
    <w:rsid w:val="00A4171D"/>
    <w:pPr>
      <w:numPr>
        <w:numId w:val="36"/>
      </w:numPr>
      <w:contextualSpacing/>
    </w:pPr>
  </w:style>
  <w:style w:type="paragraph" w:styleId="30">
    <w:name w:val="List Bullet 3"/>
    <w:basedOn w:val="ab"/>
    <w:uiPriority w:val="99"/>
    <w:unhideWhenUsed/>
    <w:rsid w:val="00A4171D"/>
    <w:pPr>
      <w:numPr>
        <w:numId w:val="37"/>
      </w:numPr>
      <w:contextualSpacing/>
    </w:pPr>
  </w:style>
  <w:style w:type="paragraph" w:styleId="40">
    <w:name w:val="List Bullet 4"/>
    <w:basedOn w:val="ab"/>
    <w:uiPriority w:val="99"/>
    <w:unhideWhenUsed/>
    <w:rsid w:val="00A4171D"/>
    <w:pPr>
      <w:numPr>
        <w:numId w:val="38"/>
      </w:numPr>
      <w:contextualSpacing/>
    </w:pPr>
  </w:style>
  <w:style w:type="paragraph" w:styleId="50">
    <w:name w:val="List Bullet 5"/>
    <w:basedOn w:val="ab"/>
    <w:uiPriority w:val="99"/>
    <w:unhideWhenUsed/>
    <w:rsid w:val="00A4171D"/>
    <w:pPr>
      <w:numPr>
        <w:numId w:val="39"/>
      </w:numPr>
      <w:contextualSpacing/>
    </w:pPr>
  </w:style>
  <w:style w:type="paragraph" w:styleId="affc">
    <w:name w:val="List Continue"/>
    <w:basedOn w:val="ab"/>
    <w:uiPriority w:val="99"/>
    <w:unhideWhenUsed/>
    <w:rsid w:val="00A4171D"/>
    <w:pPr>
      <w:spacing w:after="120"/>
      <w:ind w:left="283"/>
      <w:contextualSpacing/>
    </w:pPr>
  </w:style>
  <w:style w:type="paragraph" w:styleId="2d">
    <w:name w:val="List Continue 2"/>
    <w:basedOn w:val="ab"/>
    <w:uiPriority w:val="99"/>
    <w:unhideWhenUsed/>
    <w:rsid w:val="00A4171D"/>
    <w:pPr>
      <w:spacing w:after="120"/>
      <w:ind w:left="566"/>
      <w:contextualSpacing/>
    </w:pPr>
  </w:style>
  <w:style w:type="paragraph" w:styleId="3a">
    <w:name w:val="List Continue 3"/>
    <w:basedOn w:val="ab"/>
    <w:uiPriority w:val="99"/>
    <w:semiHidden/>
    <w:unhideWhenUsed/>
    <w:rsid w:val="00A4171D"/>
    <w:pPr>
      <w:spacing w:after="120"/>
      <w:ind w:left="849"/>
      <w:contextualSpacing/>
    </w:pPr>
  </w:style>
  <w:style w:type="paragraph" w:styleId="48">
    <w:name w:val="List Continue 4"/>
    <w:basedOn w:val="ab"/>
    <w:uiPriority w:val="99"/>
    <w:semiHidden/>
    <w:unhideWhenUsed/>
    <w:rsid w:val="00A4171D"/>
    <w:pPr>
      <w:spacing w:after="120"/>
      <w:ind w:left="1132"/>
      <w:contextualSpacing/>
    </w:pPr>
  </w:style>
  <w:style w:type="paragraph" w:styleId="57">
    <w:name w:val="List Continue 5"/>
    <w:basedOn w:val="ab"/>
    <w:uiPriority w:val="99"/>
    <w:semiHidden/>
    <w:unhideWhenUsed/>
    <w:rsid w:val="00A4171D"/>
    <w:pPr>
      <w:spacing w:after="120"/>
      <w:ind w:left="1415"/>
      <w:contextualSpacing/>
    </w:pPr>
  </w:style>
  <w:style w:type="paragraph" w:styleId="a">
    <w:name w:val="List Number"/>
    <w:basedOn w:val="ab"/>
    <w:uiPriority w:val="99"/>
    <w:unhideWhenUsed/>
    <w:rsid w:val="00A4171D"/>
    <w:pPr>
      <w:numPr>
        <w:numId w:val="31"/>
      </w:numPr>
      <w:contextualSpacing/>
    </w:pPr>
  </w:style>
  <w:style w:type="paragraph" w:styleId="2">
    <w:name w:val="List Number 2"/>
    <w:basedOn w:val="ab"/>
    <w:uiPriority w:val="99"/>
    <w:unhideWhenUsed/>
    <w:rsid w:val="00A4171D"/>
    <w:pPr>
      <w:numPr>
        <w:numId w:val="32"/>
      </w:numPr>
      <w:contextualSpacing/>
    </w:pPr>
  </w:style>
  <w:style w:type="paragraph" w:styleId="3">
    <w:name w:val="List Number 3"/>
    <w:basedOn w:val="ab"/>
    <w:uiPriority w:val="99"/>
    <w:unhideWhenUsed/>
    <w:rsid w:val="00A4171D"/>
    <w:pPr>
      <w:numPr>
        <w:numId w:val="33"/>
      </w:numPr>
      <w:contextualSpacing/>
    </w:pPr>
  </w:style>
  <w:style w:type="paragraph" w:styleId="4">
    <w:name w:val="List Number 4"/>
    <w:basedOn w:val="ab"/>
    <w:uiPriority w:val="99"/>
    <w:unhideWhenUsed/>
    <w:rsid w:val="00A4171D"/>
    <w:pPr>
      <w:numPr>
        <w:numId w:val="30"/>
      </w:numPr>
      <w:contextualSpacing/>
    </w:pPr>
  </w:style>
  <w:style w:type="paragraph" w:styleId="5">
    <w:name w:val="List Number 5"/>
    <w:basedOn w:val="ab"/>
    <w:uiPriority w:val="99"/>
    <w:unhideWhenUsed/>
    <w:rsid w:val="00A4171D"/>
    <w:pPr>
      <w:numPr>
        <w:numId w:val="34"/>
      </w:numPr>
      <w:contextualSpacing/>
    </w:pPr>
  </w:style>
  <w:style w:type="paragraph" w:styleId="affd">
    <w:name w:val="macro"/>
    <w:link w:val="1f7"/>
    <w:uiPriority w:val="99"/>
    <w:semiHidden/>
    <w:unhideWhenUsed/>
    <w:rsid w:val="00A4171D"/>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1f7">
    <w:name w:val="טקסט מאקרו תו1"/>
    <w:basedOn w:val="ac"/>
    <w:link w:val="affd"/>
    <w:uiPriority w:val="99"/>
    <w:semiHidden/>
    <w:rsid w:val="00A4171D"/>
    <w:rPr>
      <w:rFonts w:ascii="Consolas" w:eastAsia="Times New Roman" w:hAnsi="Consolas"/>
    </w:rPr>
  </w:style>
  <w:style w:type="paragraph" w:styleId="affe">
    <w:name w:val="Message Header"/>
    <w:basedOn w:val="ab"/>
    <w:link w:val="1f8"/>
    <w:uiPriority w:val="99"/>
    <w:semiHidden/>
    <w:unhideWhenUsed/>
    <w:rsid w:val="00A417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1f8">
    <w:name w:val="כותרת עליונה של הודעה תו1"/>
    <w:basedOn w:val="ac"/>
    <w:link w:val="affe"/>
    <w:uiPriority w:val="99"/>
    <w:semiHidden/>
    <w:rsid w:val="00A4171D"/>
    <w:rPr>
      <w:rFonts w:asciiTheme="majorHAnsi" w:eastAsiaTheme="majorEastAsia" w:hAnsiTheme="majorHAnsi" w:cstheme="majorBidi"/>
      <w:sz w:val="24"/>
      <w:szCs w:val="24"/>
      <w:shd w:val="pct20" w:color="auto" w:fill="auto"/>
    </w:rPr>
  </w:style>
  <w:style w:type="paragraph" w:styleId="afff">
    <w:name w:val="No Spacing"/>
    <w:link w:val="afff0"/>
    <w:uiPriority w:val="1"/>
    <w:qFormat/>
    <w:rsid w:val="00A4171D"/>
    <w:pPr>
      <w:bidi/>
    </w:pPr>
    <w:rPr>
      <w:rFonts w:eastAsia="Times New Roman"/>
      <w:sz w:val="24"/>
      <w:szCs w:val="24"/>
    </w:rPr>
  </w:style>
  <w:style w:type="paragraph" w:styleId="NormalWeb">
    <w:name w:val="Normal (Web)"/>
    <w:basedOn w:val="ab"/>
    <w:uiPriority w:val="99"/>
    <w:unhideWhenUsed/>
    <w:rsid w:val="00A4171D"/>
    <w:rPr>
      <w:rFonts w:cs="Times New Roman"/>
    </w:rPr>
  </w:style>
  <w:style w:type="paragraph" w:styleId="afff1">
    <w:name w:val="Normal Indent"/>
    <w:basedOn w:val="ab"/>
    <w:uiPriority w:val="99"/>
    <w:unhideWhenUsed/>
    <w:rsid w:val="00A4171D"/>
    <w:pPr>
      <w:ind w:left="720"/>
    </w:pPr>
  </w:style>
  <w:style w:type="paragraph" w:styleId="afff2">
    <w:name w:val="Note Heading"/>
    <w:basedOn w:val="ab"/>
    <w:next w:val="ab"/>
    <w:link w:val="1f9"/>
    <w:uiPriority w:val="99"/>
    <w:semiHidden/>
    <w:unhideWhenUsed/>
    <w:rsid w:val="00A4171D"/>
  </w:style>
  <w:style w:type="character" w:customStyle="1" w:styleId="1f9">
    <w:name w:val="כותרת הערות תו1"/>
    <w:basedOn w:val="ac"/>
    <w:link w:val="afff2"/>
    <w:uiPriority w:val="99"/>
    <w:semiHidden/>
    <w:rsid w:val="00A4171D"/>
    <w:rPr>
      <w:rFonts w:eastAsia="Times New Roman"/>
      <w:sz w:val="24"/>
      <w:szCs w:val="24"/>
    </w:rPr>
  </w:style>
  <w:style w:type="paragraph" w:styleId="afff3">
    <w:name w:val="Plain Text"/>
    <w:basedOn w:val="ab"/>
    <w:link w:val="1fa"/>
    <w:uiPriority w:val="99"/>
    <w:unhideWhenUsed/>
    <w:rsid w:val="00A4171D"/>
    <w:rPr>
      <w:rFonts w:ascii="Consolas" w:hAnsi="Consolas"/>
      <w:sz w:val="21"/>
      <w:szCs w:val="21"/>
    </w:rPr>
  </w:style>
  <w:style w:type="character" w:customStyle="1" w:styleId="1fa">
    <w:name w:val="טקסט רגיל תו1"/>
    <w:basedOn w:val="ac"/>
    <w:link w:val="afff3"/>
    <w:uiPriority w:val="99"/>
    <w:rsid w:val="00A4171D"/>
    <w:rPr>
      <w:rFonts w:ascii="Consolas" w:eastAsia="Times New Roman" w:hAnsi="Consolas"/>
      <w:sz w:val="21"/>
      <w:szCs w:val="21"/>
    </w:rPr>
  </w:style>
  <w:style w:type="paragraph" w:styleId="afff4">
    <w:name w:val="Quote"/>
    <w:basedOn w:val="ab"/>
    <w:next w:val="ab"/>
    <w:link w:val="1fb"/>
    <w:uiPriority w:val="29"/>
    <w:qFormat/>
    <w:rsid w:val="00A4171D"/>
    <w:pPr>
      <w:spacing w:before="200"/>
      <w:ind w:left="864" w:right="864"/>
      <w:jc w:val="center"/>
    </w:pPr>
    <w:rPr>
      <w:i/>
      <w:iCs/>
      <w:color w:val="404040" w:themeColor="text1" w:themeTint="BF"/>
    </w:rPr>
  </w:style>
  <w:style w:type="character" w:customStyle="1" w:styleId="1fb">
    <w:name w:val="ציטוט תו1"/>
    <w:basedOn w:val="ac"/>
    <w:link w:val="afff4"/>
    <w:uiPriority w:val="29"/>
    <w:rsid w:val="00A4171D"/>
    <w:rPr>
      <w:rFonts w:eastAsia="Times New Roman"/>
      <w:i/>
      <w:iCs/>
      <w:color w:val="404040" w:themeColor="text1" w:themeTint="BF"/>
      <w:sz w:val="24"/>
      <w:szCs w:val="24"/>
    </w:rPr>
  </w:style>
  <w:style w:type="paragraph" w:styleId="afff5">
    <w:name w:val="Salutation"/>
    <w:basedOn w:val="ab"/>
    <w:next w:val="ab"/>
    <w:link w:val="1fc"/>
    <w:uiPriority w:val="99"/>
    <w:semiHidden/>
    <w:unhideWhenUsed/>
    <w:rsid w:val="00A4171D"/>
  </w:style>
  <w:style w:type="character" w:customStyle="1" w:styleId="1fc">
    <w:name w:val="ברכה תו1"/>
    <w:basedOn w:val="ac"/>
    <w:link w:val="afff5"/>
    <w:uiPriority w:val="99"/>
    <w:semiHidden/>
    <w:rsid w:val="00A4171D"/>
    <w:rPr>
      <w:rFonts w:eastAsia="Times New Roman"/>
      <w:sz w:val="24"/>
      <w:szCs w:val="24"/>
    </w:rPr>
  </w:style>
  <w:style w:type="paragraph" w:styleId="afff6">
    <w:name w:val="Signature"/>
    <w:basedOn w:val="ab"/>
    <w:link w:val="1fd"/>
    <w:uiPriority w:val="99"/>
    <w:unhideWhenUsed/>
    <w:rsid w:val="00A4171D"/>
    <w:pPr>
      <w:ind w:left="4252"/>
    </w:pPr>
  </w:style>
  <w:style w:type="character" w:customStyle="1" w:styleId="1fd">
    <w:name w:val="חתימה תו1"/>
    <w:basedOn w:val="ac"/>
    <w:link w:val="afff6"/>
    <w:uiPriority w:val="99"/>
    <w:rsid w:val="00A4171D"/>
    <w:rPr>
      <w:rFonts w:eastAsia="Times New Roman"/>
      <w:sz w:val="24"/>
      <w:szCs w:val="24"/>
    </w:rPr>
  </w:style>
  <w:style w:type="paragraph" w:styleId="afff7">
    <w:name w:val="Subtitle"/>
    <w:basedOn w:val="ab"/>
    <w:next w:val="ab"/>
    <w:link w:val="1fe"/>
    <w:uiPriority w:val="11"/>
    <w:qFormat/>
    <w:rsid w:val="00A4171D"/>
    <w:pPr>
      <w:numPr>
        <w:ilvl w:val="1"/>
      </w:numPr>
    </w:pPr>
    <w:rPr>
      <w:rFonts w:eastAsiaTheme="minorEastAsia"/>
      <w:color w:val="5A5A5A" w:themeColor="text1" w:themeTint="A5"/>
      <w:spacing w:val="15"/>
    </w:rPr>
  </w:style>
  <w:style w:type="character" w:customStyle="1" w:styleId="1fe">
    <w:name w:val="כותרת משנה תו1"/>
    <w:basedOn w:val="ac"/>
    <w:link w:val="afff7"/>
    <w:uiPriority w:val="11"/>
    <w:rsid w:val="00A4171D"/>
    <w:rPr>
      <w:rFonts w:asciiTheme="minorHAnsi" w:eastAsiaTheme="minorEastAsia" w:hAnsiTheme="minorHAnsi" w:cstheme="minorBidi"/>
      <w:color w:val="5A5A5A" w:themeColor="text1" w:themeTint="A5"/>
      <w:spacing w:val="15"/>
      <w:sz w:val="22"/>
      <w:szCs w:val="22"/>
    </w:rPr>
  </w:style>
  <w:style w:type="paragraph" w:styleId="afff8">
    <w:name w:val="table of authorities"/>
    <w:basedOn w:val="ab"/>
    <w:next w:val="ab"/>
    <w:uiPriority w:val="99"/>
    <w:semiHidden/>
    <w:unhideWhenUsed/>
    <w:rsid w:val="00A4171D"/>
    <w:pPr>
      <w:ind w:left="240" w:hanging="240"/>
    </w:pPr>
  </w:style>
  <w:style w:type="paragraph" w:styleId="afff9">
    <w:name w:val="table of figures"/>
    <w:basedOn w:val="ab"/>
    <w:next w:val="ab"/>
    <w:semiHidden/>
    <w:unhideWhenUsed/>
    <w:rsid w:val="00A4171D"/>
  </w:style>
  <w:style w:type="paragraph" w:styleId="afffa">
    <w:name w:val="Title"/>
    <w:basedOn w:val="ab"/>
    <w:next w:val="ab"/>
    <w:link w:val="1ff"/>
    <w:uiPriority w:val="10"/>
    <w:qFormat/>
    <w:rsid w:val="00A4171D"/>
    <w:pPr>
      <w:contextualSpacing/>
    </w:pPr>
    <w:rPr>
      <w:rFonts w:asciiTheme="majorHAnsi" w:eastAsiaTheme="majorEastAsia" w:hAnsiTheme="majorHAnsi" w:cstheme="majorBidi"/>
      <w:spacing w:val="-10"/>
      <w:kern w:val="28"/>
      <w:sz w:val="56"/>
      <w:szCs w:val="56"/>
    </w:rPr>
  </w:style>
  <w:style w:type="character" w:customStyle="1" w:styleId="1ff">
    <w:name w:val="כותרת טקסט תו1"/>
    <w:basedOn w:val="ac"/>
    <w:link w:val="afffa"/>
    <w:uiPriority w:val="10"/>
    <w:rsid w:val="00A4171D"/>
    <w:rPr>
      <w:rFonts w:asciiTheme="majorHAnsi" w:eastAsiaTheme="majorEastAsia" w:hAnsiTheme="majorHAnsi" w:cstheme="majorBidi"/>
      <w:spacing w:val="-10"/>
      <w:kern w:val="28"/>
      <w:sz w:val="56"/>
      <w:szCs w:val="56"/>
    </w:rPr>
  </w:style>
  <w:style w:type="paragraph" w:styleId="afffb">
    <w:name w:val="toa heading"/>
    <w:basedOn w:val="ab"/>
    <w:next w:val="ab"/>
    <w:uiPriority w:val="99"/>
    <w:semiHidden/>
    <w:unhideWhenUsed/>
    <w:rsid w:val="00A4171D"/>
    <w:pPr>
      <w:spacing w:before="120"/>
    </w:pPr>
    <w:rPr>
      <w:rFonts w:asciiTheme="majorHAnsi" w:eastAsiaTheme="majorEastAsia" w:hAnsiTheme="majorHAnsi" w:cstheme="majorBidi"/>
      <w:b/>
      <w:bCs/>
    </w:rPr>
  </w:style>
  <w:style w:type="paragraph" w:styleId="afffc">
    <w:name w:val="TOC Heading"/>
    <w:basedOn w:val="15"/>
    <w:next w:val="ab"/>
    <w:uiPriority w:val="39"/>
    <w:unhideWhenUsed/>
    <w:qFormat/>
    <w:rsid w:val="00A4171D"/>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A4171D"/>
    <w:rPr>
      <w:rFonts w:ascii="David" w:eastAsia="Times New Roman" w:hAnsi="David"/>
      <w:sz w:val="24"/>
      <w:szCs w:val="24"/>
      <w:lang w:eastAsia="he-IL"/>
    </w:rPr>
  </w:style>
  <w:style w:type="character" w:styleId="Hyperlink">
    <w:name w:val="Hyperlink"/>
    <w:uiPriority w:val="99"/>
    <w:rsid w:val="00A4171D"/>
    <w:rPr>
      <w:color w:val="0000FF"/>
      <w:u w:val="single"/>
    </w:rPr>
  </w:style>
  <w:style w:type="numbering" w:customStyle="1" w:styleId="HeadingNumbers">
    <w:name w:val="Heading Numbers"/>
    <w:uiPriority w:val="99"/>
    <w:rsid w:val="00A4171D"/>
    <w:pPr>
      <w:numPr>
        <w:numId w:val="40"/>
      </w:numPr>
    </w:pPr>
  </w:style>
  <w:style w:type="character" w:customStyle="1" w:styleId="AlphaList20">
    <w:name w:val="Alpha List 2 תו"/>
    <w:link w:val="AlphaList2"/>
    <w:locked/>
    <w:rsid w:val="00A4171D"/>
    <w:rPr>
      <w:rFonts w:ascii="David" w:eastAsia="Times New Roman" w:hAnsi="David"/>
      <w:sz w:val="24"/>
      <w:szCs w:val="24"/>
      <w:lang w:eastAsia="he-IL"/>
    </w:rPr>
  </w:style>
  <w:style w:type="character" w:customStyle="1" w:styleId="BulletList30">
    <w:name w:val="Bullet List 3 תו"/>
    <w:link w:val="BulletList3"/>
    <w:locked/>
    <w:rsid w:val="00A4171D"/>
    <w:rPr>
      <w:rFonts w:ascii="David" w:eastAsia="Times New Roman" w:hAnsi="David"/>
      <w:sz w:val="24"/>
      <w:szCs w:val="24"/>
      <w:lang w:eastAsia="he-IL"/>
    </w:rPr>
  </w:style>
  <w:style w:type="paragraph" w:customStyle="1" w:styleId="Normal2">
    <w:name w:val="Normal2"/>
    <w:basedOn w:val="Base"/>
    <w:link w:val="Normal2Char"/>
    <w:rsid w:val="00A4171D"/>
    <w:pPr>
      <w:ind w:left="795"/>
    </w:pPr>
    <w:rPr>
      <w:rFonts w:ascii="Times New Roman" w:hAnsi="Times New Roman"/>
      <w:sz w:val="22"/>
    </w:rPr>
  </w:style>
  <w:style w:type="character" w:customStyle="1" w:styleId="Normal2Char">
    <w:name w:val="Normal2 Char"/>
    <w:link w:val="Normal2"/>
    <w:locked/>
    <w:rsid w:val="00A4171D"/>
    <w:rPr>
      <w:rFonts w:eastAsia="Times New Roman"/>
      <w:sz w:val="22"/>
      <w:szCs w:val="24"/>
      <w:lang w:eastAsia="he-IL"/>
    </w:rPr>
  </w:style>
  <w:style w:type="paragraph" w:customStyle="1" w:styleId="Normal2Title">
    <w:name w:val="Normal2 Title"/>
    <w:basedOn w:val="Base"/>
    <w:next w:val="Normal2"/>
    <w:link w:val="Normal2TitleChar"/>
    <w:rsid w:val="00A4171D"/>
    <w:pPr>
      <w:ind w:left="795"/>
    </w:pPr>
    <w:rPr>
      <w:rFonts w:ascii="Times New Roman" w:hAnsi="Times New Roman"/>
      <w:b/>
      <w:bCs/>
      <w:sz w:val="22"/>
    </w:rPr>
  </w:style>
  <w:style w:type="character" w:customStyle="1" w:styleId="Normal2TitleChar">
    <w:name w:val="Normal2 Title Char"/>
    <w:link w:val="Normal2Title"/>
    <w:locked/>
    <w:rsid w:val="00A4171D"/>
    <w:rPr>
      <w:rFonts w:eastAsia="Times New Roman"/>
      <w:b/>
      <w:bCs/>
      <w:sz w:val="22"/>
      <w:szCs w:val="24"/>
      <w:lang w:eastAsia="he-IL"/>
    </w:rPr>
  </w:style>
  <w:style w:type="paragraph" w:customStyle="1" w:styleId="IndentedList2">
    <w:name w:val="Indented List 2"/>
    <w:basedOn w:val="Base"/>
    <w:rsid w:val="00A4171D"/>
    <w:pPr>
      <w:numPr>
        <w:numId w:val="44"/>
      </w:numPr>
    </w:pPr>
    <w:rPr>
      <w:rFonts w:ascii="Times New Roman" w:hAnsi="Times New Roman"/>
      <w:sz w:val="22"/>
    </w:rPr>
  </w:style>
  <w:style w:type="character" w:customStyle="1" w:styleId="AlphaList30">
    <w:name w:val="Alpha List 3 תו"/>
    <w:link w:val="AlphaList3"/>
    <w:locked/>
    <w:rsid w:val="00A4171D"/>
    <w:rPr>
      <w:rFonts w:ascii="David" w:eastAsia="Times New Roman" w:hAnsi="David"/>
      <w:sz w:val="24"/>
      <w:szCs w:val="24"/>
      <w:lang w:eastAsia="he-IL"/>
    </w:rPr>
  </w:style>
  <w:style w:type="numbering" w:customStyle="1" w:styleId="a2">
    <w:name w:val="פסקאות ממוספרות"/>
    <w:rsid w:val="00A4171D"/>
    <w:pPr>
      <w:numPr>
        <w:numId w:val="16"/>
      </w:numPr>
    </w:pPr>
  </w:style>
  <w:style w:type="numbering" w:customStyle="1" w:styleId="3110">
    <w:name w:val="סגנון311"/>
    <w:uiPriority w:val="99"/>
    <w:rsid w:val="00A4171D"/>
  </w:style>
  <w:style w:type="numbering" w:customStyle="1" w:styleId="13">
    <w:name w:val="רשימה נוכחית1"/>
    <w:rsid w:val="00A4171D"/>
    <w:pPr>
      <w:numPr>
        <w:numId w:val="46"/>
      </w:numPr>
    </w:pPr>
  </w:style>
  <w:style w:type="paragraph" w:styleId="afffd">
    <w:name w:val="Revision"/>
    <w:hidden/>
    <w:uiPriority w:val="99"/>
    <w:semiHidden/>
    <w:rsid w:val="00A4171D"/>
    <w:rPr>
      <w:rFonts w:ascii="Times New (W1)" w:eastAsia="Times New Roman" w:hAnsi="Times New (W1)"/>
      <w:sz w:val="24"/>
      <w:szCs w:val="24"/>
    </w:rPr>
  </w:style>
  <w:style w:type="character" w:styleId="afffe">
    <w:name w:val="Emphasis"/>
    <w:basedOn w:val="ac"/>
    <w:uiPriority w:val="20"/>
    <w:qFormat/>
    <w:rsid w:val="00A4171D"/>
    <w:rPr>
      <w:i/>
      <w:iCs/>
    </w:rPr>
  </w:style>
  <w:style w:type="character" w:styleId="FollowedHyperlink">
    <w:name w:val="FollowedHyperlink"/>
    <w:basedOn w:val="ac"/>
    <w:uiPriority w:val="99"/>
    <w:unhideWhenUsed/>
    <w:rsid w:val="00A4171D"/>
    <w:rPr>
      <w:color w:val="800080" w:themeColor="followedHyperlink"/>
      <w:u w:val="single"/>
    </w:rPr>
  </w:style>
  <w:style w:type="character" w:customStyle="1" w:styleId="BulletList20">
    <w:name w:val="Bullet List 2 תו"/>
    <w:link w:val="BulletList2"/>
    <w:rsid w:val="00A4171D"/>
    <w:rPr>
      <w:rFonts w:ascii="David" w:eastAsia="Times New Roman" w:hAnsi="David"/>
      <w:sz w:val="24"/>
      <w:szCs w:val="24"/>
      <w:lang w:eastAsia="he-IL"/>
    </w:rPr>
  </w:style>
  <w:style w:type="paragraph" w:customStyle="1" w:styleId="2e">
    <w:name w:val="סעיף רמה 2"/>
    <w:basedOn w:val="ab"/>
    <w:link w:val="2f"/>
    <w:qFormat/>
    <w:rsid w:val="00281F69"/>
    <w:pPr>
      <w:spacing w:line="360" w:lineRule="auto"/>
      <w:ind w:left="567" w:hanging="567"/>
      <w:jc w:val="both"/>
    </w:pPr>
    <w:rPr>
      <w:rFonts w:ascii="Arial" w:hAnsi="Arial"/>
    </w:rPr>
  </w:style>
  <w:style w:type="paragraph" w:customStyle="1" w:styleId="3b">
    <w:name w:val="סעיף רמה 3"/>
    <w:basedOn w:val="ab"/>
    <w:link w:val="3c"/>
    <w:qFormat/>
    <w:rsid w:val="00281F69"/>
    <w:pPr>
      <w:tabs>
        <w:tab w:val="left" w:pos="1371"/>
      </w:tabs>
      <w:spacing w:line="360" w:lineRule="auto"/>
      <w:ind w:left="1371" w:hanging="804"/>
      <w:jc w:val="both"/>
    </w:pPr>
    <w:rPr>
      <w:rFonts w:ascii="Arial" w:hAnsi="Arial"/>
    </w:rPr>
  </w:style>
  <w:style w:type="paragraph" w:customStyle="1" w:styleId="49">
    <w:name w:val="סעיף רמה 4"/>
    <w:basedOn w:val="3b"/>
    <w:link w:val="4a"/>
    <w:qFormat/>
    <w:rsid w:val="00281F69"/>
    <w:pPr>
      <w:tabs>
        <w:tab w:val="left" w:pos="2268"/>
      </w:tabs>
      <w:ind w:left="2268" w:hanging="964"/>
    </w:pPr>
  </w:style>
  <w:style w:type="paragraph" w:customStyle="1" w:styleId="58">
    <w:name w:val="סעיף רמה 5"/>
    <w:basedOn w:val="49"/>
    <w:link w:val="59"/>
    <w:qFormat/>
    <w:rsid w:val="00281F69"/>
    <w:pPr>
      <w:tabs>
        <w:tab w:val="clear" w:pos="2268"/>
        <w:tab w:val="left" w:pos="3402"/>
      </w:tabs>
      <w:ind w:left="3402" w:hanging="1134"/>
    </w:pPr>
  </w:style>
  <w:style w:type="character" w:customStyle="1" w:styleId="59">
    <w:name w:val="סעיף רמה 5 תו"/>
    <w:basedOn w:val="ac"/>
    <w:link w:val="58"/>
    <w:rsid w:val="00281F69"/>
    <w:rPr>
      <w:rFonts w:ascii="Arial" w:eastAsia="Times New Roman" w:hAnsi="Arial" w:cstheme="minorBidi"/>
      <w:sz w:val="22"/>
      <w:szCs w:val="22"/>
    </w:rPr>
  </w:style>
  <w:style w:type="paragraph" w:customStyle="1" w:styleId="14">
    <w:name w:val="היסט1"/>
    <w:basedOn w:val="ab"/>
    <w:rsid w:val="00281F69"/>
    <w:pPr>
      <w:numPr>
        <w:numId w:val="50"/>
      </w:numPr>
      <w:spacing w:before="240"/>
      <w:jc w:val="both"/>
    </w:pPr>
    <w:rPr>
      <w:rFonts w:ascii="Arial" w:hAnsi="Arial" w:cs="Times New Roman"/>
    </w:rPr>
  </w:style>
  <w:style w:type="paragraph" w:customStyle="1" w:styleId="25">
    <w:name w:val="היסט2"/>
    <w:basedOn w:val="ab"/>
    <w:rsid w:val="00281F69"/>
    <w:pPr>
      <w:numPr>
        <w:ilvl w:val="1"/>
        <w:numId w:val="50"/>
      </w:numPr>
      <w:spacing w:before="240"/>
      <w:jc w:val="both"/>
    </w:pPr>
    <w:rPr>
      <w:rFonts w:ascii="Arial" w:hAnsi="Arial" w:cs="Times New Roman"/>
    </w:rPr>
  </w:style>
  <w:style w:type="paragraph" w:customStyle="1" w:styleId="34">
    <w:name w:val="היסט3"/>
    <w:basedOn w:val="ab"/>
    <w:rsid w:val="00281F69"/>
    <w:pPr>
      <w:numPr>
        <w:ilvl w:val="2"/>
        <w:numId w:val="50"/>
      </w:numPr>
      <w:spacing w:before="240"/>
      <w:jc w:val="both"/>
    </w:pPr>
    <w:rPr>
      <w:rFonts w:ascii="Arial" w:hAnsi="Arial" w:cs="Times New Roman"/>
    </w:rPr>
  </w:style>
  <w:style w:type="paragraph" w:customStyle="1" w:styleId="44">
    <w:name w:val="היסט4"/>
    <w:basedOn w:val="ab"/>
    <w:rsid w:val="00281F69"/>
    <w:pPr>
      <w:numPr>
        <w:ilvl w:val="3"/>
        <w:numId w:val="50"/>
      </w:numPr>
      <w:spacing w:before="240"/>
      <w:jc w:val="both"/>
    </w:pPr>
    <w:rPr>
      <w:rFonts w:ascii="Arial" w:hAnsi="Arial" w:cs="Times New Roman"/>
    </w:rPr>
  </w:style>
  <w:style w:type="paragraph" w:customStyle="1" w:styleId="62">
    <w:name w:val="סעיף רמה 6"/>
    <w:basedOn w:val="58"/>
    <w:qFormat/>
    <w:rsid w:val="00281F69"/>
    <w:pPr>
      <w:tabs>
        <w:tab w:val="num" w:pos="360"/>
      </w:tabs>
      <w:ind w:left="4820" w:hanging="1418"/>
    </w:pPr>
  </w:style>
  <w:style w:type="paragraph" w:customStyle="1" w:styleId="1-">
    <w:name w:val="1 - כותרת"/>
    <w:basedOn w:val="26"/>
    <w:qFormat/>
    <w:rsid w:val="00727ED4"/>
    <w:pPr>
      <w:keepLines/>
      <w:numPr>
        <w:ilvl w:val="0"/>
        <w:numId w:val="51"/>
      </w:numPr>
      <w:tabs>
        <w:tab w:val="left" w:pos="1050"/>
      </w:tabs>
      <w:spacing w:before="0" w:line="240" w:lineRule="auto"/>
      <w:jc w:val="center"/>
    </w:pPr>
    <w:rPr>
      <w:caps/>
      <w:spacing w:val="15"/>
      <w:sz w:val="32"/>
      <w:szCs w:val="32"/>
      <w:lang w:eastAsia="en-US"/>
    </w:rPr>
  </w:style>
  <w:style w:type="paragraph" w:customStyle="1" w:styleId="110">
    <w:name w:val="1.1 כותרת"/>
    <w:basedOn w:val="ab"/>
    <w:qFormat/>
    <w:rsid w:val="00727ED4"/>
    <w:pPr>
      <w:numPr>
        <w:ilvl w:val="1"/>
        <w:numId w:val="51"/>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0">
    <w:name w:val="1.1.1 רגיל"/>
    <w:basedOn w:val="111"/>
    <w:link w:val="1112"/>
    <w:qFormat/>
    <w:rsid w:val="00727ED4"/>
    <w:rPr>
      <w:b w:val="0"/>
      <w:bCs w:val="0"/>
    </w:rPr>
  </w:style>
  <w:style w:type="paragraph" w:customStyle="1" w:styleId="111">
    <w:name w:val="1.1.1 כותרת"/>
    <w:basedOn w:val="ab"/>
    <w:link w:val="1113"/>
    <w:qFormat/>
    <w:rsid w:val="00727ED4"/>
    <w:pPr>
      <w:numPr>
        <w:ilvl w:val="2"/>
        <w:numId w:val="51"/>
      </w:numPr>
      <w:tabs>
        <w:tab w:val="left" w:pos="1334"/>
      </w:tabs>
      <w:spacing w:before="240" w:after="240" w:line="360" w:lineRule="auto"/>
      <w:jc w:val="both"/>
    </w:pPr>
    <w:rPr>
      <w:rFonts w:ascii="David" w:hAnsi="David"/>
      <w:b/>
      <w:bCs/>
    </w:rPr>
  </w:style>
  <w:style w:type="character" w:customStyle="1" w:styleId="1112">
    <w:name w:val="1.1.1 רגיל תו"/>
    <w:basedOn w:val="ac"/>
    <w:link w:val="1110"/>
    <w:rsid w:val="00727ED4"/>
    <w:rPr>
      <w:rFonts w:ascii="David" w:eastAsia="Times New Roman" w:hAnsi="David"/>
      <w:sz w:val="24"/>
      <w:szCs w:val="24"/>
    </w:rPr>
  </w:style>
  <w:style w:type="paragraph" w:customStyle="1" w:styleId="1111">
    <w:name w:val="1.1.1.1 רגיל"/>
    <w:basedOn w:val="ab"/>
    <w:link w:val="11110"/>
    <w:qFormat/>
    <w:rsid w:val="00727ED4"/>
    <w:pPr>
      <w:numPr>
        <w:ilvl w:val="3"/>
        <w:numId w:val="51"/>
      </w:numPr>
      <w:tabs>
        <w:tab w:val="left" w:pos="1617"/>
      </w:tabs>
      <w:snapToGrid w:val="0"/>
      <w:spacing w:before="240" w:after="240" w:line="360" w:lineRule="auto"/>
      <w:jc w:val="both"/>
    </w:pPr>
    <w:rPr>
      <w:rFonts w:ascii="David" w:hAnsi="David"/>
      <w:noProof/>
      <w:lang w:eastAsia="he-IL"/>
    </w:rPr>
  </w:style>
  <w:style w:type="paragraph" w:customStyle="1" w:styleId="11111">
    <w:name w:val="1.1.1.1.1 רגיל"/>
    <w:basedOn w:val="ab"/>
    <w:qFormat/>
    <w:rsid w:val="00727ED4"/>
    <w:pPr>
      <w:numPr>
        <w:ilvl w:val="4"/>
        <w:numId w:val="51"/>
      </w:numPr>
      <w:tabs>
        <w:tab w:val="left" w:pos="1617"/>
      </w:tabs>
      <w:snapToGrid w:val="0"/>
      <w:spacing w:before="240" w:after="240" w:line="360" w:lineRule="auto"/>
      <w:jc w:val="both"/>
    </w:pPr>
    <w:rPr>
      <w:noProof/>
      <w:lang w:eastAsia="he-IL"/>
    </w:rPr>
  </w:style>
  <w:style w:type="character" w:customStyle="1" w:styleId="11110">
    <w:name w:val="1.1.1.1 רגיל תו"/>
    <w:basedOn w:val="ac"/>
    <w:link w:val="1111"/>
    <w:rsid w:val="00727ED4"/>
    <w:rPr>
      <w:rFonts w:ascii="David" w:eastAsia="Times New Roman" w:hAnsi="David"/>
      <w:noProof/>
      <w:sz w:val="24"/>
      <w:szCs w:val="24"/>
      <w:lang w:eastAsia="he-IL"/>
    </w:rPr>
  </w:style>
  <w:style w:type="character" w:customStyle="1" w:styleId="1113">
    <w:name w:val="1.1.1 כותרת תו"/>
    <w:basedOn w:val="ac"/>
    <w:link w:val="111"/>
    <w:locked/>
    <w:rsid w:val="008D64C4"/>
    <w:rPr>
      <w:rFonts w:ascii="David" w:eastAsia="Times New Roman" w:hAnsi="David"/>
      <w:b/>
      <w:bCs/>
      <w:sz w:val="24"/>
      <w:szCs w:val="24"/>
    </w:rPr>
  </w:style>
  <w:style w:type="paragraph" w:customStyle="1" w:styleId="FirstPage">
    <w:name w:val="First Page"/>
    <w:basedOn w:val="Base"/>
    <w:rsid w:val="00A417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A4171D"/>
    <w:pPr>
      <w:spacing w:before="240"/>
    </w:pPr>
    <w:rPr>
      <w:b/>
      <w:bCs/>
      <w:u w:val="single"/>
    </w:rPr>
  </w:style>
  <w:style w:type="paragraph" w:customStyle="1" w:styleId="Para1TitleUL">
    <w:name w:val="Para1 TitleUL"/>
    <w:basedOn w:val="Base"/>
    <w:next w:val="Para10"/>
    <w:qFormat/>
    <w:rsid w:val="00A4171D"/>
    <w:pPr>
      <w:spacing w:before="240"/>
      <w:ind w:left="397"/>
    </w:pPr>
    <w:rPr>
      <w:b/>
      <w:bCs/>
      <w:u w:val="single"/>
    </w:rPr>
  </w:style>
  <w:style w:type="paragraph" w:customStyle="1" w:styleId="Para2TitleUL">
    <w:name w:val="Para2 TitleUL"/>
    <w:basedOn w:val="Base"/>
    <w:next w:val="Para20"/>
    <w:qFormat/>
    <w:rsid w:val="00A4171D"/>
    <w:pPr>
      <w:spacing w:before="240"/>
      <w:ind w:left="720"/>
    </w:pPr>
    <w:rPr>
      <w:b/>
      <w:bCs/>
      <w:u w:val="single"/>
    </w:rPr>
  </w:style>
  <w:style w:type="paragraph" w:customStyle="1" w:styleId="Para3TitleUL">
    <w:name w:val="Para3 TitleUL"/>
    <w:basedOn w:val="Base"/>
    <w:next w:val="Para30"/>
    <w:qFormat/>
    <w:rsid w:val="00A4171D"/>
    <w:pPr>
      <w:spacing w:before="240"/>
      <w:ind w:left="1083"/>
    </w:pPr>
    <w:rPr>
      <w:b/>
      <w:bCs/>
      <w:u w:val="single"/>
    </w:rPr>
  </w:style>
  <w:style w:type="paragraph" w:customStyle="1" w:styleId="Para4TitleUL">
    <w:name w:val="Para4 TitleUL"/>
    <w:basedOn w:val="Base"/>
    <w:next w:val="Para4"/>
    <w:qFormat/>
    <w:rsid w:val="00A4171D"/>
    <w:pPr>
      <w:spacing w:before="240"/>
      <w:ind w:left="1440"/>
    </w:pPr>
    <w:rPr>
      <w:b/>
      <w:bCs/>
      <w:u w:val="single"/>
    </w:rPr>
  </w:style>
  <w:style w:type="paragraph" w:customStyle="1" w:styleId="Para5TitleUL">
    <w:name w:val="Para5 TitleUL"/>
    <w:basedOn w:val="Base"/>
    <w:next w:val="Para5"/>
    <w:qFormat/>
    <w:rsid w:val="00A4171D"/>
    <w:pPr>
      <w:spacing w:before="240"/>
      <w:ind w:left="1854"/>
    </w:pPr>
    <w:rPr>
      <w:b/>
      <w:bCs/>
      <w:u w:val="single"/>
    </w:rPr>
  </w:style>
  <w:style w:type="paragraph" w:customStyle="1" w:styleId="Frame10">
    <w:name w:val="Frame1"/>
    <w:basedOn w:val="Base"/>
    <w:rsid w:val="00A4171D"/>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styleId="affff">
    <w:name w:val="Unresolved Mention"/>
    <w:basedOn w:val="ac"/>
    <w:uiPriority w:val="99"/>
    <w:semiHidden/>
    <w:unhideWhenUsed/>
    <w:rsid w:val="00C27D1A"/>
    <w:rPr>
      <w:color w:val="605E5C"/>
      <w:shd w:val="clear" w:color="auto" w:fill="E1DFDD"/>
    </w:rPr>
  </w:style>
  <w:style w:type="character" w:customStyle="1" w:styleId="af6">
    <w:name w:val="פיסקת רשימה תו"/>
    <w:aliases w:val="Bullet List תו,FooterText תו,LP1 תו,LP11 תו,LP111 תו,LP12 תו,LP121 תו,LP13 תו,LP14 תו,LP15 תו,List Paragraph_01 תו,List Paragraph_1 תו,Paragraphe de liste1 תו,lp1 תו,numbered תו,x.x.x.x תו,מכרזים - טקסט סעיפים תו,מפרט פירוט סעיפים תו"/>
    <w:link w:val="af5"/>
    <w:uiPriority w:val="34"/>
    <w:qFormat/>
    <w:locked/>
    <w:rsid w:val="00956F78"/>
    <w:rPr>
      <w:rFonts w:ascii="Calibri" w:eastAsiaTheme="minorHAnsi" w:hAnsi="Calibri" w:cs="Times New Roman"/>
      <w:sz w:val="22"/>
      <w:szCs w:val="22"/>
    </w:rPr>
  </w:style>
  <w:style w:type="table" w:styleId="1-1">
    <w:name w:val="Grid Table 1 Light Accent 1"/>
    <w:basedOn w:val="ad"/>
    <w:uiPriority w:val="46"/>
    <w:rsid w:val="00FD17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3d">
    <w:name w:val="פסקה3"/>
    <w:basedOn w:val="ab"/>
    <w:rsid w:val="00DD6DAA"/>
    <w:pPr>
      <w:ind w:left="907"/>
      <w:jc w:val="both"/>
    </w:pPr>
    <w:rPr>
      <w:rFonts w:ascii="Tahoma" w:hAnsi="Tahoma" w:cs="Tahoma"/>
      <w:noProof/>
      <w:lang w:eastAsia="he-IL"/>
    </w:rPr>
  </w:style>
  <w:style w:type="paragraph" w:customStyle="1" w:styleId="a7">
    <w:name w:val="בית"/>
    <w:basedOn w:val="ab"/>
    <w:autoRedefine/>
    <w:rsid w:val="00DD6DAA"/>
    <w:pPr>
      <w:keepNext/>
      <w:numPr>
        <w:ilvl w:val="2"/>
        <w:numId w:val="57"/>
      </w:numPr>
      <w:spacing w:after="180" w:line="340" w:lineRule="exact"/>
      <w:ind w:right="0"/>
      <w:jc w:val="both"/>
    </w:pPr>
    <w:rPr>
      <w:rFonts w:cs="Miriam"/>
      <w:noProof/>
      <w:kern w:val="28"/>
    </w:rPr>
  </w:style>
  <w:style w:type="paragraph" w:customStyle="1" w:styleId="a6">
    <w:name w:val="חוזה עם מספור"/>
    <w:rsid w:val="00DD6DAA"/>
    <w:pPr>
      <w:numPr>
        <w:numId w:val="57"/>
      </w:numPr>
      <w:bidi/>
      <w:spacing w:after="180" w:line="340" w:lineRule="exact"/>
      <w:jc w:val="both"/>
    </w:pPr>
    <w:rPr>
      <w:rFonts w:eastAsia="Times New Roman" w:cs="Miriam"/>
    </w:rPr>
  </w:style>
  <w:style w:type="numbering" w:customStyle="1" w:styleId="a1">
    <w:name w:val="מטאור"/>
    <w:uiPriority w:val="99"/>
    <w:rsid w:val="007C7441"/>
    <w:pPr>
      <w:numPr>
        <w:numId w:val="64"/>
      </w:numPr>
    </w:pPr>
  </w:style>
  <w:style w:type="character" w:styleId="affff0">
    <w:name w:val="Strong"/>
    <w:basedOn w:val="ac"/>
    <w:uiPriority w:val="22"/>
    <w:qFormat/>
    <w:rsid w:val="00A33000"/>
    <w:rPr>
      <w:b/>
      <w:bCs/>
    </w:rPr>
  </w:style>
  <w:style w:type="paragraph" w:customStyle="1" w:styleId="mateor2">
    <w:name w:val="mateor2"/>
    <w:basedOn w:val="26"/>
    <w:next w:val="ab"/>
    <w:qFormat/>
    <w:rsid w:val="00A33000"/>
    <w:pPr>
      <w:numPr>
        <w:ilvl w:val="0"/>
        <w:numId w:val="0"/>
      </w:numPr>
      <w:pBdr>
        <w:bottom w:val="single" w:sz="4" w:space="2" w:color="4F81BD" w:themeColor="accent1"/>
      </w:pBdr>
      <w:autoSpaceDE w:val="0"/>
      <w:autoSpaceDN w:val="0"/>
      <w:spacing w:after="240" w:line="360" w:lineRule="auto"/>
      <w:ind w:left="720" w:hanging="360"/>
      <w:contextualSpacing/>
    </w:pPr>
    <w:rPr>
      <w:rFonts w:asciiTheme="minorBidi" w:hAnsiTheme="minorBidi" w:cs="Gisha"/>
      <w:color w:val="4F81BD" w:themeColor="accent1"/>
      <w:lang w:eastAsia="en-US"/>
    </w:rPr>
  </w:style>
  <w:style w:type="paragraph" w:customStyle="1" w:styleId="test">
    <w:name w:val="test"/>
    <w:basedOn w:val="15"/>
    <w:next w:val="ab"/>
    <w:link w:val="test0"/>
    <w:qFormat/>
    <w:rsid w:val="00A33000"/>
    <w:pPr>
      <w:tabs>
        <w:tab w:val="clear" w:pos="720"/>
      </w:tabs>
      <w:spacing w:before="600" w:after="120" w:line="360" w:lineRule="auto"/>
      <w:ind w:left="432" w:hanging="432"/>
      <w:contextualSpacing/>
    </w:pPr>
    <w:rPr>
      <w:rFonts w:ascii="Arial" w:hAnsi="Arial" w:cs="Arial"/>
      <w:smallCaps w:val="0"/>
      <w:sz w:val="32"/>
    </w:rPr>
  </w:style>
  <w:style w:type="paragraph" w:customStyle="1" w:styleId="mateor3">
    <w:name w:val="mateor3"/>
    <w:basedOn w:val="35"/>
    <w:qFormat/>
    <w:rsid w:val="00A33000"/>
    <w:pPr>
      <w:numPr>
        <w:numId w:val="77"/>
      </w:numPr>
      <w:autoSpaceDE w:val="0"/>
      <w:autoSpaceDN w:val="0"/>
      <w:spacing w:after="240"/>
    </w:pPr>
    <w:rPr>
      <w:rFonts w:asciiTheme="minorBidi" w:hAnsiTheme="minorBidi" w:cs="Gisha"/>
      <w:color w:val="4072AE"/>
      <w:sz w:val="26"/>
      <w:szCs w:val="26"/>
    </w:rPr>
  </w:style>
  <w:style w:type="character" w:styleId="affff1">
    <w:name w:val="page number"/>
    <w:basedOn w:val="ac"/>
    <w:uiPriority w:val="99"/>
    <w:rsid w:val="00A33000"/>
  </w:style>
  <w:style w:type="paragraph" w:customStyle="1" w:styleId="mateor1">
    <w:name w:val="mateor1"/>
    <w:basedOn w:val="15"/>
    <w:next w:val="ab"/>
    <w:link w:val="mateor10"/>
    <w:qFormat/>
    <w:rsid w:val="00A33000"/>
    <w:pPr>
      <w:keepLines/>
      <w:numPr>
        <w:numId w:val="77"/>
      </w:numPr>
      <w:shd w:val="clear" w:color="auto" w:fill="548DD4" w:themeFill="text2" w:themeFillTint="99"/>
      <w:autoSpaceDE w:val="0"/>
      <w:autoSpaceDN w:val="0"/>
      <w:spacing w:before="280" w:after="240" w:line="360" w:lineRule="auto"/>
    </w:pPr>
    <w:rPr>
      <w:rFonts w:ascii="Gisha" w:eastAsiaTheme="majorEastAsia" w:hAnsi="Gisha" w:cs="Gisha"/>
      <w:b w:val="0"/>
      <w:smallCaps w:val="0"/>
      <w:color w:val="FFFFFF" w:themeColor="background1"/>
      <w:sz w:val="32"/>
    </w:rPr>
  </w:style>
  <w:style w:type="character" w:customStyle="1" w:styleId="test0">
    <w:name w:val="test תו"/>
    <w:basedOn w:val="ac"/>
    <w:link w:val="test"/>
    <w:rsid w:val="00A33000"/>
    <w:rPr>
      <w:rFonts w:ascii="Arial" w:eastAsia="Times New Roman" w:hAnsi="Arial" w:cs="Arial"/>
      <w:b/>
      <w:bCs/>
      <w:sz w:val="32"/>
      <w:szCs w:val="32"/>
      <w:lang w:eastAsia="he-IL"/>
    </w:rPr>
  </w:style>
  <w:style w:type="character" w:customStyle="1" w:styleId="mateor10">
    <w:name w:val="mateor1 תו"/>
    <w:basedOn w:val="test0"/>
    <w:link w:val="mateor1"/>
    <w:rsid w:val="00A33000"/>
    <w:rPr>
      <w:rFonts w:ascii="Gisha" w:eastAsiaTheme="majorEastAsia" w:hAnsi="Gisha" w:cs="Gisha"/>
      <w:b w:val="0"/>
      <w:bCs/>
      <w:color w:val="FFFFFF" w:themeColor="background1"/>
      <w:sz w:val="32"/>
      <w:szCs w:val="32"/>
      <w:shd w:val="clear" w:color="auto" w:fill="548DD4" w:themeFill="text2" w:themeFillTint="99"/>
      <w:lang w:eastAsia="he-IL"/>
    </w:rPr>
  </w:style>
  <w:style w:type="table" w:styleId="-5">
    <w:name w:val="Colorful Shading Accent 5"/>
    <w:basedOn w:val="ad"/>
    <w:uiPriority w:val="71"/>
    <w:rsid w:val="00A33000"/>
    <w:rPr>
      <w:rFonts w:asciiTheme="minorHAnsi" w:eastAsiaTheme="minorEastAsia" w:hAnsiTheme="minorHAnsi" w:cstheme="minorBidi"/>
      <w:color w:val="000000" w:themeColor="text1"/>
      <w:sz w:val="22"/>
      <w:szCs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5">
    <w:name w:val="Medium Shading 1 Accent 5"/>
    <w:basedOn w:val="ad"/>
    <w:uiPriority w:val="63"/>
    <w:rsid w:val="00A33000"/>
    <w:rPr>
      <w:rFonts w:asciiTheme="minorHAnsi" w:eastAsiaTheme="minorEastAsia" w:hAnsiTheme="minorHAnsi" w:cstheme="minorBidi"/>
      <w:sz w:val="22"/>
      <w:szCs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1">
    <w:name w:val="מטאור_רמה1"/>
    <w:basedOn w:val="15"/>
    <w:qFormat/>
    <w:rsid w:val="00A33000"/>
    <w:pPr>
      <w:numPr>
        <w:numId w:val="78"/>
      </w:numPr>
      <w:autoSpaceDE w:val="0"/>
      <w:autoSpaceDN w:val="0"/>
      <w:spacing w:before="0" w:line="240" w:lineRule="auto"/>
    </w:pPr>
    <w:rPr>
      <w:rFonts w:ascii="Times New Roman" w:hAnsi="Times New Roman" w:cs="Tahoma"/>
      <w:smallCaps w:val="0"/>
      <w:szCs w:val="28"/>
    </w:rPr>
  </w:style>
  <w:style w:type="paragraph" w:customStyle="1" w:styleId="2f0">
    <w:name w:val="מטאור_רמה2"/>
    <w:basedOn w:val="54"/>
    <w:link w:val="2Char"/>
    <w:qFormat/>
    <w:rsid w:val="00A33000"/>
    <w:pPr>
      <w:numPr>
        <w:ilvl w:val="0"/>
        <w:numId w:val="0"/>
      </w:numPr>
      <w:tabs>
        <w:tab w:val="num" w:pos="1080"/>
      </w:tabs>
      <w:autoSpaceDE w:val="0"/>
      <w:autoSpaceDN w:val="0"/>
      <w:spacing w:before="100" w:beforeAutospacing="1" w:after="100" w:afterAutospacing="1" w:line="360" w:lineRule="auto"/>
      <w:ind w:right="1077"/>
    </w:pPr>
    <w:rPr>
      <w:rFonts w:ascii="Gisha" w:hAnsi="Gisha" w:cs="Gisha"/>
      <w:b w:val="0"/>
      <w:bCs w:val="0"/>
      <w:sz w:val="22"/>
      <w:szCs w:val="22"/>
      <w:u w:val="single"/>
    </w:rPr>
  </w:style>
  <w:style w:type="paragraph" w:customStyle="1" w:styleId="3e">
    <w:name w:val="מטאור_רמה3"/>
    <w:basedOn w:val="26"/>
    <w:link w:val="3Char"/>
    <w:qFormat/>
    <w:rsid w:val="00A33000"/>
    <w:pPr>
      <w:numPr>
        <w:ilvl w:val="0"/>
        <w:numId w:val="0"/>
      </w:numPr>
      <w:tabs>
        <w:tab w:val="num" w:pos="1080"/>
      </w:tabs>
      <w:autoSpaceDE w:val="0"/>
      <w:autoSpaceDN w:val="0"/>
      <w:spacing w:before="0" w:line="360" w:lineRule="auto"/>
      <w:ind w:right="1080"/>
    </w:pPr>
    <w:rPr>
      <w:rFonts w:ascii="Gisha" w:hAnsi="Gisha" w:cs="Gisha"/>
      <w:sz w:val="24"/>
      <w:szCs w:val="24"/>
    </w:rPr>
  </w:style>
  <w:style w:type="paragraph" w:customStyle="1" w:styleId="41">
    <w:name w:val="מטאור_רמה4"/>
    <w:basedOn w:val="35"/>
    <w:link w:val="4Char"/>
    <w:qFormat/>
    <w:rsid w:val="00A33000"/>
    <w:pPr>
      <w:numPr>
        <w:ilvl w:val="3"/>
        <w:numId w:val="78"/>
      </w:numPr>
      <w:autoSpaceDE w:val="0"/>
      <w:autoSpaceDN w:val="0"/>
      <w:spacing w:before="0"/>
      <w:ind w:left="864" w:right="1080" w:hanging="864"/>
    </w:pPr>
    <w:rPr>
      <w:rFonts w:ascii="Gisha" w:hAnsi="Gisha" w:cs="Gisha"/>
      <w:sz w:val="22"/>
      <w:szCs w:val="22"/>
    </w:rPr>
  </w:style>
  <w:style w:type="paragraph" w:customStyle="1" w:styleId="51">
    <w:name w:val="מטאור_רמה5"/>
    <w:basedOn w:val="45"/>
    <w:link w:val="5Char"/>
    <w:qFormat/>
    <w:rsid w:val="00A33000"/>
    <w:pPr>
      <w:numPr>
        <w:ilvl w:val="4"/>
        <w:numId w:val="78"/>
      </w:numPr>
      <w:tabs>
        <w:tab w:val="num" w:pos="1260"/>
      </w:tabs>
      <w:autoSpaceDE w:val="0"/>
      <w:autoSpaceDN w:val="0"/>
      <w:spacing w:before="100" w:beforeAutospacing="1" w:after="100" w:afterAutospacing="1" w:line="360" w:lineRule="auto"/>
      <w:ind w:left="1008" w:right="1080" w:hanging="1008"/>
    </w:pPr>
    <w:rPr>
      <w:rFonts w:ascii="Gisha" w:hAnsi="Gisha" w:cs="Gisha"/>
      <w:b w:val="0"/>
      <w:bCs w:val="0"/>
      <w:u w:val="single"/>
    </w:rPr>
  </w:style>
  <w:style w:type="paragraph" w:customStyle="1" w:styleId="Body3">
    <w:name w:val="Body3"/>
    <w:basedOn w:val="ab"/>
    <w:rsid w:val="00A33000"/>
    <w:pPr>
      <w:tabs>
        <w:tab w:val="left" w:pos="1814"/>
      </w:tabs>
      <w:spacing w:line="360" w:lineRule="auto"/>
      <w:ind w:left="1361"/>
      <w:jc w:val="both"/>
    </w:pPr>
    <w:rPr>
      <w:rFonts w:ascii="Tahoma" w:hAnsi="Tahoma" w:cs="Gisha"/>
      <w:sz w:val="20"/>
      <w:szCs w:val="20"/>
    </w:rPr>
  </w:style>
  <w:style w:type="paragraph" w:customStyle="1" w:styleId="1ff0">
    <w:name w:val="פסקה1"/>
    <w:link w:val="1Char"/>
    <w:rsid w:val="00A33000"/>
    <w:pPr>
      <w:bidi/>
      <w:jc w:val="both"/>
    </w:pPr>
    <w:rPr>
      <w:rFonts w:ascii="Tahoma" w:eastAsia="Times New Roman" w:hAnsi="Tahoma" w:cs="Tahoma"/>
      <w:noProof/>
      <w:sz w:val="22"/>
      <w:szCs w:val="22"/>
      <w:lang w:eastAsia="he-IL"/>
    </w:rPr>
  </w:style>
  <w:style w:type="paragraph" w:customStyle="1" w:styleId="Body2">
    <w:name w:val="Body2"/>
    <w:basedOn w:val="ab"/>
    <w:rsid w:val="00A33000"/>
    <w:pPr>
      <w:spacing w:line="360" w:lineRule="auto"/>
      <w:ind w:left="454"/>
      <w:jc w:val="both"/>
    </w:pPr>
    <w:rPr>
      <w:rFonts w:ascii="Tahoma" w:hAnsi="Tahoma" w:cs="Gisha"/>
      <w:sz w:val="20"/>
      <w:szCs w:val="20"/>
      <w:lang w:eastAsia="he-IL"/>
    </w:rPr>
  </w:style>
  <w:style w:type="paragraph" w:customStyle="1" w:styleId="2f1">
    <w:name w:val="פסקה2"/>
    <w:basedOn w:val="1ff0"/>
    <w:uiPriority w:val="99"/>
    <w:rsid w:val="00A33000"/>
    <w:pPr>
      <w:ind w:left="454"/>
    </w:pPr>
  </w:style>
  <w:style w:type="paragraph" w:customStyle="1" w:styleId="3f">
    <w:name w:val="כותרת3א"/>
    <w:next w:val="3d"/>
    <w:rsid w:val="00A33000"/>
    <w:pPr>
      <w:keepNext/>
      <w:keepLines/>
      <w:tabs>
        <w:tab w:val="left" w:pos="964"/>
      </w:tabs>
      <w:bidi/>
      <w:ind w:left="1474" w:hanging="567"/>
      <w:jc w:val="both"/>
    </w:pPr>
    <w:rPr>
      <w:rFonts w:ascii="Tahoma" w:eastAsia="Times New Roman" w:hAnsi="Tahoma" w:cs="Tahoma"/>
      <w:sz w:val="22"/>
      <w:szCs w:val="22"/>
      <w:lang w:eastAsia="he-IL"/>
    </w:rPr>
  </w:style>
  <w:style w:type="paragraph" w:customStyle="1" w:styleId="4b">
    <w:name w:val="פסקה4"/>
    <w:rsid w:val="00A33000"/>
    <w:pPr>
      <w:bidi/>
      <w:ind w:left="1361"/>
      <w:jc w:val="both"/>
    </w:pPr>
    <w:rPr>
      <w:rFonts w:ascii="Tahoma" w:eastAsia="Times New Roman" w:hAnsi="Tahoma" w:cs="Tahoma"/>
      <w:noProof/>
      <w:sz w:val="22"/>
      <w:szCs w:val="22"/>
      <w:lang w:eastAsia="he-IL"/>
    </w:rPr>
  </w:style>
  <w:style w:type="paragraph" w:customStyle="1" w:styleId="5a">
    <w:name w:val="פסקה 5"/>
    <w:basedOn w:val="4b"/>
    <w:link w:val="5b"/>
    <w:rsid w:val="00A33000"/>
    <w:pPr>
      <w:ind w:left="1814"/>
    </w:pPr>
    <w:rPr>
      <w:noProof w:val="0"/>
      <w:lang w:eastAsia="en-US"/>
    </w:rPr>
  </w:style>
  <w:style w:type="paragraph" w:customStyle="1" w:styleId="63">
    <w:name w:val="פסקה 6"/>
    <w:basedOn w:val="5a"/>
    <w:rsid w:val="00A33000"/>
    <w:pPr>
      <w:ind w:left="2268"/>
    </w:pPr>
  </w:style>
  <w:style w:type="paragraph" w:customStyle="1" w:styleId="XXX">
    <w:name w:val="X.X.X"/>
    <w:basedOn w:val="ab"/>
    <w:rsid w:val="00A33000"/>
    <w:pPr>
      <w:spacing w:line="360" w:lineRule="auto"/>
      <w:ind w:left="1644" w:right="1644"/>
      <w:jc w:val="both"/>
    </w:pPr>
    <w:rPr>
      <w:rFonts w:ascii="Tahoma" w:hAnsi="Tahoma" w:cs="Gisha"/>
      <w:sz w:val="19"/>
      <w:szCs w:val="19"/>
    </w:rPr>
  </w:style>
  <w:style w:type="paragraph" w:customStyle="1" w:styleId="1ff1">
    <w:name w:val="טקסט בלונים1"/>
    <w:basedOn w:val="ab"/>
    <w:semiHidden/>
    <w:rsid w:val="00A33000"/>
    <w:pPr>
      <w:autoSpaceDE w:val="0"/>
      <w:autoSpaceDN w:val="0"/>
      <w:spacing w:line="360" w:lineRule="auto"/>
      <w:jc w:val="both"/>
    </w:pPr>
    <w:rPr>
      <w:rFonts w:ascii="Tahoma" w:hAnsi="Tahoma" w:cs="Gisha"/>
      <w:sz w:val="16"/>
      <w:szCs w:val="16"/>
      <w:lang w:eastAsia="he-IL"/>
    </w:rPr>
  </w:style>
  <w:style w:type="paragraph" w:customStyle="1" w:styleId="N">
    <w:name w:val="N"/>
    <w:basedOn w:val="ab"/>
    <w:rsid w:val="00A33000"/>
    <w:pPr>
      <w:spacing w:line="360" w:lineRule="auto"/>
      <w:jc w:val="both"/>
    </w:pPr>
    <w:rPr>
      <w:rFonts w:ascii="Tahoma" w:hAnsi="Tahoma" w:cs="Gisha"/>
      <w:sz w:val="20"/>
      <w:szCs w:val="20"/>
    </w:rPr>
  </w:style>
  <w:style w:type="character" w:styleId="affff2">
    <w:name w:val="footnote reference"/>
    <w:uiPriority w:val="99"/>
    <w:rsid w:val="00A33000"/>
    <w:rPr>
      <w:vertAlign w:val="superscript"/>
    </w:rPr>
  </w:style>
  <w:style w:type="paragraph" w:customStyle="1" w:styleId="Style1">
    <w:name w:val="Style1"/>
    <w:basedOn w:val="ab"/>
    <w:next w:val="ab"/>
    <w:rsid w:val="00A33000"/>
    <w:pPr>
      <w:autoSpaceDE w:val="0"/>
      <w:autoSpaceDN w:val="0"/>
      <w:spacing w:line="360" w:lineRule="auto"/>
      <w:jc w:val="both"/>
    </w:pPr>
    <w:rPr>
      <w:rFonts w:ascii="Gisha" w:hAnsi="Gisha" w:cs="Gisha"/>
      <w:lang w:eastAsia="he-IL"/>
    </w:rPr>
  </w:style>
  <w:style w:type="paragraph" w:customStyle="1" w:styleId="3f0">
    <w:name w:val="ת כותרת 3"/>
    <w:basedOn w:val="ab"/>
    <w:rsid w:val="00A33000"/>
    <w:pPr>
      <w:spacing w:line="360" w:lineRule="auto"/>
      <w:ind w:left="907" w:right="142"/>
      <w:jc w:val="both"/>
    </w:pPr>
    <w:rPr>
      <w:rFonts w:ascii="Gisha" w:hAnsi="Gisha" w:cs="Gisha"/>
      <w:b/>
      <w:bCs/>
      <w:noProof/>
      <w:lang w:eastAsia="he-IL"/>
    </w:rPr>
  </w:style>
  <w:style w:type="paragraph" w:customStyle="1" w:styleId="aa">
    <w:name w:val="תבליט אבג"/>
    <w:basedOn w:val="ab"/>
    <w:rsid w:val="00A33000"/>
    <w:pPr>
      <w:numPr>
        <w:numId w:val="65"/>
      </w:numPr>
      <w:spacing w:line="360" w:lineRule="auto"/>
      <w:ind w:right="0"/>
      <w:jc w:val="both"/>
    </w:pPr>
    <w:rPr>
      <w:rFonts w:ascii="Gisha" w:hAnsi="Gisha" w:cs="Gisha"/>
      <w:lang w:eastAsia="he-IL"/>
    </w:rPr>
  </w:style>
  <w:style w:type="paragraph" w:customStyle="1" w:styleId="1ff2">
    <w:name w:val="שורה1"/>
    <w:basedOn w:val="ab"/>
    <w:rsid w:val="00A33000"/>
    <w:pPr>
      <w:spacing w:line="360" w:lineRule="auto"/>
      <w:jc w:val="both"/>
    </w:pPr>
    <w:rPr>
      <w:rFonts w:ascii="Tahoma" w:hAnsi="Tahoma" w:cs="Gisha"/>
      <w:sz w:val="20"/>
      <w:szCs w:val="20"/>
      <w:lang w:eastAsia="he-IL"/>
    </w:rPr>
  </w:style>
  <w:style w:type="paragraph" w:customStyle="1" w:styleId="1ff3">
    <w:name w:val="ת כותרת 1"/>
    <w:basedOn w:val="ab"/>
    <w:rsid w:val="00A33000"/>
    <w:pPr>
      <w:spacing w:line="360" w:lineRule="auto"/>
      <w:jc w:val="both"/>
    </w:pPr>
    <w:rPr>
      <w:rFonts w:ascii="Gisha" w:hAnsi="Gisha" w:cs="Gisha"/>
      <w:b/>
      <w:bCs/>
      <w:color w:val="000000"/>
      <w:sz w:val="28"/>
      <w:szCs w:val="28"/>
    </w:rPr>
  </w:style>
  <w:style w:type="paragraph" w:customStyle="1" w:styleId="RFP4">
    <w:name w:val="RFP4"/>
    <w:basedOn w:val="ab"/>
    <w:autoRedefine/>
    <w:rsid w:val="00A33000"/>
    <w:pPr>
      <w:spacing w:line="360" w:lineRule="auto"/>
      <w:jc w:val="both"/>
    </w:pPr>
    <w:rPr>
      <w:rFonts w:ascii="Comic Sans MS" w:hAnsi="Comic Sans MS" w:cs="Gisha"/>
    </w:rPr>
  </w:style>
  <w:style w:type="paragraph" w:customStyle="1" w:styleId="10">
    <w:name w:val="רמה1"/>
    <w:basedOn w:val="ab"/>
    <w:rsid w:val="00A33000"/>
    <w:pPr>
      <w:numPr>
        <w:numId w:val="66"/>
      </w:numPr>
      <w:spacing w:line="360" w:lineRule="auto"/>
      <w:ind w:right="0"/>
      <w:jc w:val="both"/>
    </w:pPr>
    <w:rPr>
      <w:rFonts w:ascii="Gisha" w:hAnsi="Gisha"/>
      <w:b/>
      <w:sz w:val="20"/>
    </w:rPr>
  </w:style>
  <w:style w:type="paragraph" w:customStyle="1" w:styleId="52">
    <w:name w:val="רמה5"/>
    <w:basedOn w:val="31"/>
    <w:rsid w:val="00A33000"/>
    <w:pPr>
      <w:numPr>
        <w:ilvl w:val="4"/>
      </w:numPr>
      <w:ind w:right="0"/>
    </w:pPr>
  </w:style>
  <w:style w:type="paragraph" w:customStyle="1" w:styleId="21">
    <w:name w:val="רמה2"/>
    <w:basedOn w:val="ab"/>
    <w:rsid w:val="00A33000"/>
    <w:pPr>
      <w:numPr>
        <w:ilvl w:val="1"/>
        <w:numId w:val="66"/>
      </w:numPr>
      <w:spacing w:line="360" w:lineRule="auto"/>
      <w:ind w:right="0"/>
      <w:jc w:val="both"/>
    </w:pPr>
    <w:rPr>
      <w:rFonts w:ascii="Gisha" w:hAnsi="Gisha"/>
      <w:sz w:val="20"/>
    </w:rPr>
  </w:style>
  <w:style w:type="paragraph" w:customStyle="1" w:styleId="31">
    <w:name w:val="רמה3"/>
    <w:basedOn w:val="ab"/>
    <w:rsid w:val="00A33000"/>
    <w:pPr>
      <w:numPr>
        <w:ilvl w:val="2"/>
        <w:numId w:val="66"/>
      </w:numPr>
      <w:spacing w:line="360" w:lineRule="auto"/>
      <w:ind w:right="0"/>
      <w:jc w:val="both"/>
    </w:pPr>
    <w:rPr>
      <w:rFonts w:ascii="Gisha" w:hAnsi="Gisha"/>
      <w:sz w:val="20"/>
    </w:rPr>
  </w:style>
  <w:style w:type="paragraph" w:customStyle="1" w:styleId="42">
    <w:name w:val="רמה4"/>
    <w:basedOn w:val="52"/>
    <w:rsid w:val="00A33000"/>
    <w:pPr>
      <w:numPr>
        <w:ilvl w:val="3"/>
      </w:numPr>
      <w:ind w:right="0"/>
    </w:pPr>
  </w:style>
  <w:style w:type="paragraph" w:customStyle="1" w:styleId="1ff4">
    <w:name w:val="פיסקת רשימה1"/>
    <w:basedOn w:val="ab"/>
    <w:uiPriority w:val="99"/>
    <w:qFormat/>
    <w:rsid w:val="00A33000"/>
    <w:pPr>
      <w:spacing w:after="120" w:line="360" w:lineRule="auto"/>
      <w:ind w:left="720"/>
      <w:jc w:val="both"/>
    </w:pPr>
    <w:rPr>
      <w:rFonts w:ascii="Gisha" w:hAnsi="Gisha" w:cs="Gisha"/>
    </w:rPr>
  </w:style>
  <w:style w:type="table" w:styleId="affff3">
    <w:name w:val="Table Elegant"/>
    <w:basedOn w:val="ad"/>
    <w:rsid w:val="00A33000"/>
    <w:pPr>
      <w:overflowPunct w:val="0"/>
      <w:autoSpaceDE w:val="0"/>
      <w:autoSpaceDN w:val="0"/>
      <w:bidi/>
      <w:adjustRightInd w:val="0"/>
      <w:spacing w:line="360" w:lineRule="auto"/>
      <w:textAlignment w:val="baseline"/>
    </w:pPr>
    <w:rPr>
      <w:rFonts w:eastAsia="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0">
    <w:name w:val="תוכן0"/>
    <w:rsid w:val="00A33000"/>
    <w:pPr>
      <w:bidi/>
      <w:jc w:val="both"/>
    </w:pPr>
    <w:rPr>
      <w:rFonts w:ascii="Tahoma" w:eastAsia="Times New Roman" w:hAnsi="Tahoma" w:cs="Tahoma"/>
      <w:sz w:val="24"/>
      <w:szCs w:val="24"/>
    </w:rPr>
  </w:style>
  <w:style w:type="paragraph" w:customStyle="1" w:styleId="Normal1">
    <w:name w:val="Normal1"/>
    <w:basedOn w:val="ab"/>
    <w:link w:val="Normal10"/>
    <w:rsid w:val="00A33000"/>
    <w:pPr>
      <w:spacing w:before="120" w:line="320" w:lineRule="atLeast"/>
      <w:ind w:right="397"/>
      <w:jc w:val="both"/>
    </w:pPr>
    <w:rPr>
      <w:lang w:eastAsia="he-IL"/>
    </w:rPr>
  </w:style>
  <w:style w:type="paragraph" w:customStyle="1" w:styleId="DataItemB">
    <w:name w:val="DataItemB"/>
    <w:basedOn w:val="ab"/>
    <w:uiPriority w:val="99"/>
    <w:rsid w:val="00A33000"/>
    <w:pPr>
      <w:spacing w:before="120" w:line="320" w:lineRule="exact"/>
      <w:jc w:val="both"/>
    </w:pPr>
    <w:rPr>
      <w:b/>
      <w:bCs/>
    </w:rPr>
  </w:style>
  <w:style w:type="paragraph" w:customStyle="1" w:styleId="Normal0">
    <w:name w:val="Normal 0"/>
    <w:basedOn w:val="ab"/>
    <w:link w:val="Normal01"/>
    <w:uiPriority w:val="99"/>
    <w:rsid w:val="00A33000"/>
    <w:pPr>
      <w:spacing w:before="120" w:line="320" w:lineRule="exact"/>
      <w:jc w:val="both"/>
    </w:pPr>
    <w:rPr>
      <w:lang w:eastAsia="he-IL"/>
    </w:rPr>
  </w:style>
  <w:style w:type="character" w:customStyle="1" w:styleId="Normal10">
    <w:name w:val="Normal1 תו"/>
    <w:link w:val="Normal1"/>
    <w:rsid w:val="00A33000"/>
    <w:rPr>
      <w:rFonts w:eastAsia="Times New Roman"/>
      <w:sz w:val="22"/>
      <w:szCs w:val="24"/>
      <w:lang w:eastAsia="he-IL"/>
    </w:rPr>
  </w:style>
  <w:style w:type="character" w:customStyle="1" w:styleId="AlphaList10">
    <w:name w:val="Alpha List 1 תו"/>
    <w:link w:val="AlphaList1"/>
    <w:rsid w:val="00A33000"/>
    <w:rPr>
      <w:rFonts w:ascii="David" w:eastAsia="Times New Roman" w:hAnsi="David"/>
      <w:sz w:val="24"/>
      <w:szCs w:val="24"/>
      <w:lang w:eastAsia="he-IL"/>
    </w:rPr>
  </w:style>
  <w:style w:type="paragraph" w:customStyle="1" w:styleId="affff4">
    <w:name w:val="טקסט בסיסי"/>
    <w:link w:val="affff5"/>
    <w:uiPriority w:val="99"/>
    <w:rsid w:val="00A33000"/>
    <w:pPr>
      <w:keepLines/>
      <w:bidi/>
      <w:spacing w:before="120" w:after="240" w:line="320" w:lineRule="atLeast"/>
    </w:pPr>
    <w:rPr>
      <w:rFonts w:eastAsia="Times New Roman" w:cs="Narkisim"/>
      <w:sz w:val="24"/>
      <w:szCs w:val="24"/>
    </w:rPr>
  </w:style>
  <w:style w:type="paragraph" w:customStyle="1" w:styleId="DataItem">
    <w:name w:val="DataItem"/>
    <w:basedOn w:val="ab"/>
    <w:uiPriority w:val="99"/>
    <w:rsid w:val="00A33000"/>
    <w:pPr>
      <w:spacing w:before="120" w:line="320" w:lineRule="exact"/>
    </w:pPr>
    <w:rPr>
      <w:lang w:eastAsia="he-IL"/>
    </w:rPr>
  </w:style>
  <w:style w:type="character" w:customStyle="1" w:styleId="affff5">
    <w:name w:val="טקסט בסיסי תו"/>
    <w:link w:val="affff4"/>
    <w:uiPriority w:val="99"/>
    <w:rsid w:val="00A33000"/>
    <w:rPr>
      <w:rFonts w:eastAsia="Times New Roman" w:cs="Narkisim"/>
      <w:sz w:val="24"/>
      <w:szCs w:val="24"/>
    </w:rPr>
  </w:style>
  <w:style w:type="paragraph" w:customStyle="1" w:styleId="113">
    <w:name w:val="דילוג 1.1"/>
    <w:basedOn w:val="ab"/>
    <w:rsid w:val="00A33000"/>
    <w:pPr>
      <w:tabs>
        <w:tab w:val="left" w:pos="567"/>
        <w:tab w:val="left" w:pos="1304"/>
        <w:tab w:val="left" w:pos="2268"/>
        <w:tab w:val="left" w:pos="3459"/>
        <w:tab w:val="left" w:pos="4876"/>
        <w:tab w:val="left" w:pos="6634"/>
      </w:tabs>
      <w:overflowPunct w:val="0"/>
      <w:autoSpaceDE w:val="0"/>
      <w:autoSpaceDN w:val="0"/>
      <w:adjustRightInd w:val="0"/>
      <w:spacing w:after="120" w:line="288" w:lineRule="auto"/>
      <w:jc w:val="both"/>
      <w:textAlignment w:val="baseline"/>
    </w:pPr>
  </w:style>
  <w:style w:type="paragraph" w:customStyle="1" w:styleId="affff6">
    <w:name w:val="ציטטה"/>
    <w:basedOn w:val="ab"/>
    <w:rsid w:val="00A33000"/>
    <w:pPr>
      <w:overflowPunct w:val="0"/>
      <w:autoSpaceDE w:val="0"/>
      <w:autoSpaceDN w:val="0"/>
      <w:adjustRightInd w:val="0"/>
      <w:spacing w:before="120" w:after="120" w:line="288" w:lineRule="auto"/>
      <w:ind w:left="567" w:right="567" w:hanging="612"/>
      <w:jc w:val="both"/>
      <w:textAlignment w:val="baseline"/>
    </w:pPr>
    <w:rPr>
      <w:bCs/>
    </w:rPr>
  </w:style>
  <w:style w:type="paragraph" w:customStyle="1" w:styleId="1ff5">
    <w:name w:val="ציטטה1"/>
    <w:basedOn w:val="affff6"/>
    <w:rsid w:val="00A33000"/>
    <w:pPr>
      <w:ind w:left="1134" w:right="1134"/>
    </w:pPr>
    <w:rPr>
      <w:b/>
    </w:rPr>
  </w:style>
  <w:style w:type="paragraph" w:customStyle="1" w:styleId="2f2">
    <w:name w:val="ציטטה2"/>
    <w:basedOn w:val="affff6"/>
    <w:rsid w:val="00A33000"/>
    <w:pPr>
      <w:ind w:left="1701" w:right="1701"/>
    </w:pPr>
  </w:style>
  <w:style w:type="paragraph" w:customStyle="1" w:styleId="3f1">
    <w:name w:val="ציטטה3"/>
    <w:basedOn w:val="2f2"/>
    <w:rsid w:val="00A33000"/>
    <w:pPr>
      <w:ind w:left="2268" w:right="2268"/>
    </w:pPr>
  </w:style>
  <w:style w:type="paragraph" w:customStyle="1" w:styleId="4c">
    <w:name w:val="ציטטה4"/>
    <w:basedOn w:val="3f1"/>
    <w:rsid w:val="00A33000"/>
    <w:pPr>
      <w:ind w:left="2835" w:right="2835"/>
    </w:pPr>
  </w:style>
  <w:style w:type="paragraph" w:customStyle="1" w:styleId="5c">
    <w:name w:val="ציטטה5"/>
    <w:basedOn w:val="4c"/>
    <w:rsid w:val="00A33000"/>
    <w:pPr>
      <w:ind w:left="3402" w:right="3402"/>
    </w:pPr>
  </w:style>
  <w:style w:type="paragraph" w:customStyle="1" w:styleId="affff7">
    <w:name w:val="ציטטהאנגלית"/>
    <w:basedOn w:val="ab"/>
    <w:rsid w:val="00A33000"/>
    <w:pPr>
      <w:overflowPunct w:val="0"/>
      <w:autoSpaceDE w:val="0"/>
      <w:autoSpaceDN w:val="0"/>
      <w:adjustRightInd w:val="0"/>
      <w:spacing w:before="120" w:after="120" w:line="288" w:lineRule="auto"/>
      <w:ind w:left="567" w:right="567" w:hanging="612"/>
      <w:jc w:val="both"/>
      <w:textAlignment w:val="baseline"/>
    </w:pPr>
    <w:rPr>
      <w:b/>
    </w:rPr>
  </w:style>
  <w:style w:type="paragraph" w:customStyle="1" w:styleId="1ff6">
    <w:name w:val="ציטטהאנגלית1"/>
    <w:basedOn w:val="affff7"/>
    <w:rsid w:val="00A33000"/>
    <w:pPr>
      <w:ind w:left="1134" w:right="1134"/>
    </w:pPr>
  </w:style>
  <w:style w:type="paragraph" w:customStyle="1" w:styleId="2f3">
    <w:name w:val="ציטטהאנגלית2"/>
    <w:basedOn w:val="affff7"/>
    <w:rsid w:val="00A33000"/>
    <w:pPr>
      <w:ind w:left="1701" w:right="1701"/>
    </w:pPr>
  </w:style>
  <w:style w:type="paragraph" w:customStyle="1" w:styleId="3f2">
    <w:name w:val="ציטטהאנגלית3"/>
    <w:basedOn w:val="affff7"/>
    <w:rsid w:val="00A33000"/>
    <w:pPr>
      <w:ind w:left="2268" w:right="2268"/>
    </w:pPr>
  </w:style>
  <w:style w:type="paragraph" w:customStyle="1" w:styleId="4d">
    <w:name w:val="ציטטהאנגלית4"/>
    <w:basedOn w:val="affff7"/>
    <w:rsid w:val="00A33000"/>
    <w:pPr>
      <w:ind w:left="2835" w:right="2835"/>
    </w:pPr>
  </w:style>
  <w:style w:type="paragraph" w:customStyle="1" w:styleId="5d">
    <w:name w:val="ציטטהאנגלית5"/>
    <w:basedOn w:val="affff7"/>
    <w:rsid w:val="00A33000"/>
    <w:pPr>
      <w:ind w:left="3402" w:right="3402"/>
    </w:pPr>
  </w:style>
  <w:style w:type="paragraph" w:customStyle="1" w:styleId="affff8">
    <w:name w:val="לוגו"/>
    <w:rsid w:val="00A33000"/>
    <w:pPr>
      <w:overflowPunct w:val="0"/>
      <w:autoSpaceDE w:val="0"/>
      <w:autoSpaceDN w:val="0"/>
      <w:bidi/>
      <w:adjustRightInd w:val="0"/>
      <w:jc w:val="center"/>
      <w:textAlignment w:val="baseline"/>
    </w:pPr>
    <w:rPr>
      <w:rFonts w:eastAsia="Times New Roman"/>
      <w:spacing w:val="30"/>
      <w:sz w:val="16"/>
    </w:rPr>
  </w:style>
  <w:style w:type="paragraph" w:customStyle="1" w:styleId="affff9">
    <w:name w:val="ישן"/>
    <w:basedOn w:val="ab"/>
    <w:rsid w:val="00A33000"/>
    <w:pPr>
      <w:overflowPunct w:val="0"/>
      <w:autoSpaceDE w:val="0"/>
      <w:autoSpaceDN w:val="0"/>
      <w:adjustRightInd w:val="0"/>
      <w:ind w:hanging="612"/>
      <w:jc w:val="both"/>
      <w:textAlignment w:val="baseline"/>
    </w:pPr>
  </w:style>
  <w:style w:type="paragraph" w:customStyle="1" w:styleId="114">
    <w:name w:val="????? 1.1"/>
    <w:basedOn w:val="ab"/>
    <w:rsid w:val="00A33000"/>
    <w:pPr>
      <w:tabs>
        <w:tab w:val="left" w:pos="567"/>
        <w:tab w:val="left" w:pos="1304"/>
        <w:tab w:val="left" w:pos="2268"/>
        <w:tab w:val="left" w:pos="3459"/>
        <w:tab w:val="left" w:pos="4876"/>
        <w:tab w:val="left" w:pos="6634"/>
      </w:tabs>
      <w:overflowPunct w:val="0"/>
      <w:autoSpaceDE w:val="0"/>
      <w:autoSpaceDN w:val="0"/>
      <w:adjustRightInd w:val="0"/>
      <w:spacing w:before="120" w:after="120"/>
      <w:jc w:val="both"/>
      <w:textAlignment w:val="baseline"/>
    </w:pPr>
    <w:rPr>
      <w:rFonts w:cs="Times New Roman"/>
    </w:rPr>
  </w:style>
  <w:style w:type="paragraph" w:customStyle="1" w:styleId="mateor4">
    <w:name w:val="mateor4"/>
    <w:basedOn w:val="45"/>
    <w:link w:val="mateor4Char"/>
    <w:qFormat/>
    <w:rsid w:val="00A33000"/>
    <w:pPr>
      <w:numPr>
        <w:ilvl w:val="0"/>
        <w:numId w:val="0"/>
      </w:numPr>
      <w:autoSpaceDE w:val="0"/>
      <w:autoSpaceDN w:val="0"/>
      <w:spacing w:beforeAutospacing="1" w:after="240" w:afterAutospacing="1" w:line="360" w:lineRule="auto"/>
      <w:ind w:firstLine="1077"/>
    </w:pPr>
    <w:rPr>
      <w:rFonts w:ascii="Gisha" w:hAnsi="Gisha" w:cs="Gisha"/>
      <w:u w:val="single"/>
    </w:rPr>
  </w:style>
  <w:style w:type="character" w:customStyle="1" w:styleId="mateor4Char">
    <w:name w:val="mateor4 Char"/>
    <w:basedOn w:val="410"/>
    <w:link w:val="mateor4"/>
    <w:rsid w:val="00A33000"/>
    <w:rPr>
      <w:rFonts w:ascii="Gisha" w:eastAsia="Times New Roman" w:hAnsi="Gisha" w:cs="Gisha"/>
      <w:b/>
      <w:bCs/>
      <w:sz w:val="24"/>
      <w:szCs w:val="24"/>
      <w:u w:val="single"/>
      <w:lang w:eastAsia="he-IL"/>
    </w:rPr>
  </w:style>
  <w:style w:type="character" w:customStyle="1" w:styleId="Heading1Char1">
    <w:name w:val="Heading 1 Char1"/>
    <w:aliases w:val="mateor 1 Char1,כותרת1 Char1,כותרת 1 תו Char1,Heading 1 תו Char1,H2 Char1"/>
    <w:basedOn w:val="ac"/>
    <w:uiPriority w:val="1"/>
    <w:rsid w:val="00A33000"/>
    <w:rPr>
      <w:rFonts w:asciiTheme="majorHAnsi" w:eastAsiaTheme="majorEastAsia" w:hAnsiTheme="majorHAnsi" w:cstheme="majorBidi"/>
      <w:color w:val="365F91" w:themeColor="accent1" w:themeShade="BF"/>
      <w:sz w:val="32"/>
      <w:szCs w:val="32"/>
      <w:lang w:eastAsia="he-IL"/>
    </w:rPr>
  </w:style>
  <w:style w:type="character" w:customStyle="1" w:styleId="Heading2Char1">
    <w:name w:val="Heading 2 Char1"/>
    <w:aliases w:val="h2 Char1,2nd level Char1,סעיף ראשי Char1,Attribute Heading 2 Char1,h2 main heading Char1,Heading2 Char1,H21 Char1,H22 Char1,H23 Char1,H24 Char1,H25 Char1,H26 Char1,H27 Char1,H211 Char1,H221 Char1,H231 Char1,H241 Char1,H251 Char1,L2 Char"/>
    <w:basedOn w:val="ac"/>
    <w:uiPriority w:val="1"/>
    <w:semiHidden/>
    <w:rsid w:val="00A33000"/>
    <w:rPr>
      <w:rFonts w:asciiTheme="majorHAnsi" w:eastAsiaTheme="majorEastAsia" w:hAnsiTheme="majorHAnsi" w:cstheme="majorBidi"/>
      <w:color w:val="365F91" w:themeColor="accent1" w:themeShade="BF"/>
      <w:sz w:val="26"/>
      <w:szCs w:val="26"/>
      <w:lang w:eastAsia="he-IL"/>
    </w:rPr>
  </w:style>
  <w:style w:type="character" w:customStyle="1" w:styleId="Heading3Char1">
    <w:name w:val="Heading 3 Char1"/>
    <w:aliases w:val="h3 Char1"/>
    <w:basedOn w:val="ac"/>
    <w:uiPriority w:val="1"/>
    <w:semiHidden/>
    <w:rsid w:val="00A33000"/>
    <w:rPr>
      <w:rFonts w:asciiTheme="majorHAnsi" w:eastAsiaTheme="majorEastAsia" w:hAnsiTheme="majorHAnsi" w:cstheme="majorBidi"/>
      <w:color w:val="243F60" w:themeColor="accent1" w:themeShade="7F"/>
      <w:sz w:val="24"/>
      <w:szCs w:val="24"/>
      <w:lang w:eastAsia="he-IL"/>
    </w:rPr>
  </w:style>
  <w:style w:type="character" w:customStyle="1" w:styleId="HeaderChar1">
    <w:name w:val="Header Char1"/>
    <w:aliases w:val="הנדון Char1,הנדון1 Char1,הנדון2 Char1,הנדון3 Char1,הנדון4 Char1,הנדון5 Char1,הנדון6 Char1,הנדון7 Char1,הנדון8 Char1,הנדון9 Char1,הנדון11 Char1,הנדון21 Char1,הנדון31 Char1,הנדון41 Char1,הנדון51 Char1,הנדון61 Char1,הנדון71 Char1,הנדון81 Char1"/>
    <w:basedOn w:val="ac"/>
    <w:semiHidden/>
    <w:rsid w:val="00A33000"/>
    <w:rPr>
      <w:rFonts w:ascii="Gisha" w:eastAsia="Times New Roman" w:hAnsi="Gisha" w:cs="Gisha"/>
      <w:lang w:eastAsia="he-IL"/>
    </w:rPr>
  </w:style>
  <w:style w:type="character" w:customStyle="1" w:styleId="4Char">
    <w:name w:val="מטאור_רמה4 Char"/>
    <w:basedOn w:val="410"/>
    <w:link w:val="41"/>
    <w:locked/>
    <w:rsid w:val="00A33000"/>
    <w:rPr>
      <w:rFonts w:ascii="Gisha" w:eastAsia="Times New Roman" w:hAnsi="Gisha" w:cs="Gisha"/>
      <w:b/>
      <w:bCs/>
      <w:sz w:val="22"/>
      <w:szCs w:val="22"/>
      <w:lang w:eastAsia="he-IL"/>
    </w:rPr>
  </w:style>
  <w:style w:type="table" w:styleId="2f4">
    <w:name w:val="Table Web 2"/>
    <w:basedOn w:val="ad"/>
    <w:uiPriority w:val="99"/>
    <w:semiHidden/>
    <w:unhideWhenUsed/>
    <w:rsid w:val="00A33000"/>
    <w:pPr>
      <w:autoSpaceDE w:val="0"/>
      <w:autoSpaceDN w:val="0"/>
      <w:spacing w:line="360" w:lineRule="auto"/>
      <w:jc w:val="both"/>
    </w:pPr>
    <w:rPr>
      <w:rFonts w:asciiTheme="minorHAnsi" w:eastAsiaTheme="minorEastAsia" w:hAnsiTheme="minorHAnsi"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2Char">
    <w:name w:val="מטאור_רמה2 Char"/>
    <w:basedOn w:val="ac"/>
    <w:link w:val="2f0"/>
    <w:locked/>
    <w:rsid w:val="00A33000"/>
    <w:rPr>
      <w:rFonts w:ascii="Gisha" w:eastAsia="Times New Roman" w:hAnsi="Gisha" w:cs="Gisha"/>
      <w:sz w:val="22"/>
      <w:szCs w:val="22"/>
      <w:u w:val="single"/>
      <w:lang w:eastAsia="he-IL"/>
    </w:rPr>
  </w:style>
  <w:style w:type="character" w:customStyle="1" w:styleId="3Char">
    <w:name w:val="מטאור_רמה3 Char"/>
    <w:basedOn w:val="ac"/>
    <w:link w:val="3e"/>
    <w:locked/>
    <w:rsid w:val="00A33000"/>
    <w:rPr>
      <w:rFonts w:ascii="Gisha" w:eastAsia="Times New Roman" w:hAnsi="Gisha" w:cs="Gisha"/>
      <w:b/>
      <w:bCs/>
      <w:sz w:val="24"/>
      <w:szCs w:val="24"/>
      <w:lang w:eastAsia="he-IL"/>
    </w:rPr>
  </w:style>
  <w:style w:type="character" w:customStyle="1" w:styleId="5Char">
    <w:name w:val="מטאור_רמה5 Char"/>
    <w:link w:val="51"/>
    <w:locked/>
    <w:rsid w:val="00A33000"/>
    <w:rPr>
      <w:rFonts w:ascii="Gisha" w:eastAsia="Times New Roman" w:hAnsi="Gisha" w:cs="Gisha"/>
      <w:sz w:val="24"/>
      <w:szCs w:val="24"/>
      <w:u w:val="single"/>
      <w:lang w:eastAsia="he-IL"/>
    </w:rPr>
  </w:style>
  <w:style w:type="table" w:customStyle="1" w:styleId="GridTable4-Accent11">
    <w:name w:val="Grid Table 4 - Accent 11"/>
    <w:basedOn w:val="ad"/>
    <w:uiPriority w:val="49"/>
    <w:rsid w:val="00A33000"/>
    <w:rPr>
      <w:rFonts w:eastAsia="Times New Roman"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Bold">
    <w:name w:val="Bold"/>
    <w:rsid w:val="00A33000"/>
    <w:rPr>
      <w:rFonts w:cs="David"/>
      <w:b/>
      <w:bCs/>
    </w:rPr>
  </w:style>
  <w:style w:type="numbering" w:styleId="111111">
    <w:name w:val="Outline List 2"/>
    <w:basedOn w:val="ae"/>
    <w:rsid w:val="00A33000"/>
    <w:pPr>
      <w:numPr>
        <w:numId w:val="68"/>
      </w:numPr>
    </w:pPr>
  </w:style>
  <w:style w:type="paragraph" w:customStyle="1" w:styleId="1stline">
    <w:name w:val="1st line"/>
    <w:basedOn w:val="ab"/>
    <w:rsid w:val="00A33000"/>
    <w:pPr>
      <w:spacing w:line="360" w:lineRule="auto"/>
      <w:ind w:left="737" w:hanging="737"/>
    </w:pPr>
    <w:rPr>
      <w:rFonts w:ascii="Tahoma" w:hAnsi="Tahoma" w:cs="Tahoma"/>
      <w:sz w:val="20"/>
      <w:lang w:eastAsia="he-IL"/>
    </w:rPr>
  </w:style>
  <w:style w:type="paragraph" w:customStyle="1" w:styleId="indent1">
    <w:name w:val="indent1"/>
    <w:basedOn w:val="ab"/>
    <w:rsid w:val="00A33000"/>
    <w:pPr>
      <w:keepLines/>
      <w:spacing w:line="360" w:lineRule="auto"/>
      <w:ind w:right="709" w:hanging="709"/>
      <w:jc w:val="right"/>
    </w:pPr>
    <w:rPr>
      <w:rFonts w:ascii="Arial" w:hAnsi="Arial"/>
      <w:lang w:val="en-GB"/>
    </w:rPr>
  </w:style>
  <w:style w:type="paragraph" w:customStyle="1" w:styleId="indent2">
    <w:name w:val="indent2"/>
    <w:basedOn w:val="ab"/>
    <w:rsid w:val="00A33000"/>
    <w:pPr>
      <w:keepLines/>
      <w:spacing w:line="360" w:lineRule="auto"/>
      <w:ind w:right="1418" w:hanging="709"/>
      <w:jc w:val="right"/>
    </w:pPr>
    <w:rPr>
      <w:rFonts w:ascii="Arial" w:hAnsi="Arial"/>
      <w:lang w:val="en-GB"/>
    </w:rPr>
  </w:style>
  <w:style w:type="paragraph" w:customStyle="1" w:styleId="indent3">
    <w:name w:val="indent3"/>
    <w:basedOn w:val="ab"/>
    <w:rsid w:val="00A33000"/>
    <w:pPr>
      <w:keepLines/>
      <w:spacing w:line="360" w:lineRule="auto"/>
      <w:ind w:right="2836" w:hanging="1418"/>
      <w:jc w:val="right"/>
    </w:pPr>
    <w:rPr>
      <w:rFonts w:ascii="Arial" w:hAnsi="Arial"/>
      <w:lang w:val="en-GB"/>
    </w:rPr>
  </w:style>
  <w:style w:type="paragraph" w:customStyle="1" w:styleId="indent4">
    <w:name w:val="indent4"/>
    <w:basedOn w:val="ab"/>
    <w:rsid w:val="00A33000"/>
    <w:pPr>
      <w:keepLines/>
      <w:spacing w:line="360" w:lineRule="auto"/>
      <w:ind w:right="4253" w:hanging="1418"/>
      <w:jc w:val="right"/>
    </w:pPr>
    <w:rPr>
      <w:rFonts w:ascii="Arial" w:hAnsi="Arial"/>
      <w:lang w:val="en-GB"/>
    </w:rPr>
  </w:style>
  <w:style w:type="paragraph" w:customStyle="1" w:styleId="indent">
    <w:name w:val="indent"/>
    <w:basedOn w:val="ab"/>
    <w:rsid w:val="00A33000"/>
    <w:pPr>
      <w:keepLines/>
      <w:spacing w:line="360" w:lineRule="auto"/>
      <w:ind w:right="709"/>
      <w:jc w:val="right"/>
    </w:pPr>
    <w:rPr>
      <w:rFonts w:ascii="Arial" w:hAnsi="Arial"/>
      <w:lang w:val="en-GB"/>
    </w:rPr>
  </w:style>
  <w:style w:type="paragraph" w:customStyle="1" w:styleId="IndentDouble">
    <w:name w:val="Indent_Double"/>
    <w:basedOn w:val="ab"/>
    <w:rsid w:val="00A33000"/>
    <w:pPr>
      <w:keepLines/>
      <w:tabs>
        <w:tab w:val="left" w:pos="709"/>
      </w:tabs>
      <w:spacing w:line="360" w:lineRule="auto"/>
      <w:ind w:right="1418" w:hanging="1418"/>
      <w:jc w:val="right"/>
    </w:pPr>
    <w:rPr>
      <w:rFonts w:ascii="Arial" w:hAnsi="Arial"/>
      <w:lang w:val="en-GB"/>
    </w:rPr>
  </w:style>
  <w:style w:type="paragraph" w:customStyle="1" w:styleId="IndentDouble1">
    <w:name w:val="Indent_Double1"/>
    <w:basedOn w:val="ab"/>
    <w:rsid w:val="00A33000"/>
    <w:pPr>
      <w:keepLines/>
      <w:tabs>
        <w:tab w:val="left" w:pos="1418"/>
      </w:tabs>
      <w:spacing w:line="360" w:lineRule="auto"/>
      <w:ind w:right="2126" w:hanging="2126"/>
      <w:jc w:val="right"/>
    </w:pPr>
    <w:rPr>
      <w:rFonts w:ascii="Arial" w:hAnsi="Arial"/>
      <w:lang w:val="en-GB"/>
    </w:rPr>
  </w:style>
  <w:style w:type="paragraph" w:customStyle="1" w:styleId="IndentDouble2">
    <w:name w:val="Indent_Double2"/>
    <w:basedOn w:val="ab"/>
    <w:rsid w:val="00A33000"/>
    <w:pPr>
      <w:keepLines/>
      <w:tabs>
        <w:tab w:val="left" w:pos="1418"/>
      </w:tabs>
      <w:spacing w:line="360" w:lineRule="auto"/>
      <w:ind w:right="2127" w:hanging="1418"/>
      <w:jc w:val="right"/>
    </w:pPr>
    <w:rPr>
      <w:rFonts w:ascii="Arial" w:hAnsi="Arial"/>
      <w:lang w:val="en-GB"/>
    </w:rPr>
  </w:style>
  <w:style w:type="paragraph" w:customStyle="1" w:styleId="Quote1">
    <w:name w:val="Quote1"/>
    <w:basedOn w:val="ab"/>
    <w:rsid w:val="00A33000"/>
    <w:pPr>
      <w:keepLines/>
      <w:ind w:left="709" w:right="709"/>
      <w:jc w:val="right"/>
    </w:pPr>
    <w:rPr>
      <w:rFonts w:ascii="Arial" w:hAnsi="Arial"/>
      <w:lang w:val="en-GB"/>
    </w:rPr>
  </w:style>
  <w:style w:type="paragraph" w:customStyle="1" w:styleId="Quote2">
    <w:name w:val="Quote2"/>
    <w:basedOn w:val="ab"/>
    <w:rsid w:val="00A33000"/>
    <w:pPr>
      <w:keepLines/>
      <w:ind w:left="1418" w:right="1418"/>
      <w:jc w:val="right"/>
    </w:pPr>
    <w:rPr>
      <w:rFonts w:ascii="Arial" w:hAnsi="Arial"/>
      <w:lang w:val="en-GB"/>
    </w:rPr>
  </w:style>
  <w:style w:type="paragraph" w:customStyle="1" w:styleId="3f3">
    <w:name w:val="כותרת3"/>
    <w:basedOn w:val="1ff0"/>
    <w:rsid w:val="00A33000"/>
    <w:pPr>
      <w:tabs>
        <w:tab w:val="left" w:pos="91"/>
      </w:tabs>
      <w:ind w:right="91"/>
    </w:pPr>
    <w:rPr>
      <w:noProof w:val="0"/>
      <w:lang w:eastAsia="en-US"/>
    </w:rPr>
  </w:style>
  <w:style w:type="paragraph" w:customStyle="1" w:styleId="64">
    <w:name w:val="מטאור_רמה6"/>
    <w:basedOn w:val="51"/>
    <w:rsid w:val="00A33000"/>
    <w:pPr>
      <w:numPr>
        <w:ilvl w:val="0"/>
        <w:numId w:val="0"/>
      </w:numPr>
      <w:tabs>
        <w:tab w:val="clear" w:pos="1260"/>
        <w:tab w:val="num" w:pos="5400"/>
      </w:tabs>
      <w:autoSpaceDE/>
      <w:autoSpaceDN/>
      <w:spacing w:before="120" w:after="60"/>
      <w:ind w:left="5400" w:hanging="1440"/>
      <w:jc w:val="left"/>
      <w:outlineLvl w:val="1"/>
    </w:pPr>
    <w:rPr>
      <w:rFonts w:asciiTheme="minorBidi" w:hAnsiTheme="minorBidi" w:cstheme="minorBidi"/>
      <w:color w:val="000000"/>
      <w:kern w:val="28"/>
      <w:lang w:eastAsia="en-US"/>
    </w:rPr>
  </w:style>
  <w:style w:type="paragraph" w:customStyle="1" w:styleId="StyleAfter1">
    <w:name w:val="Style After:  1&quot;"/>
    <w:basedOn w:val="ab"/>
    <w:rsid w:val="00A33000"/>
    <w:pPr>
      <w:tabs>
        <w:tab w:val="num" w:pos="1259"/>
      </w:tabs>
      <w:spacing w:line="360" w:lineRule="auto"/>
      <w:ind w:left="1259" w:hanging="357"/>
      <w:jc w:val="both"/>
    </w:pPr>
    <w:rPr>
      <w:rFonts w:ascii="Arial" w:hAnsi="Arial" w:cs="Arial"/>
      <w:lang w:eastAsia="he-IL"/>
    </w:rPr>
  </w:style>
  <w:style w:type="paragraph" w:customStyle="1" w:styleId="affffa">
    <w:name w:val="סגנון"/>
    <w:basedOn w:val="ab"/>
    <w:next w:val="af3"/>
    <w:rsid w:val="00A33000"/>
    <w:pPr>
      <w:tabs>
        <w:tab w:val="center" w:pos="4153"/>
        <w:tab w:val="right" w:pos="8306"/>
      </w:tabs>
      <w:spacing w:line="360" w:lineRule="auto"/>
    </w:pPr>
    <w:rPr>
      <w:rFonts w:ascii="Arial" w:hAnsi="Arial" w:cs="Arial"/>
      <w:lang w:eastAsia="he-IL"/>
    </w:rPr>
  </w:style>
  <w:style w:type="paragraph" w:customStyle="1" w:styleId="1ff7">
    <w:name w:val="פסקה 1"/>
    <w:basedOn w:val="ab"/>
    <w:rsid w:val="00A33000"/>
    <w:pPr>
      <w:ind w:left="651" w:hanging="651"/>
      <w:jc w:val="both"/>
    </w:pPr>
    <w:rPr>
      <w:szCs w:val="26"/>
    </w:rPr>
  </w:style>
  <w:style w:type="paragraph" w:customStyle="1" w:styleId="affffb">
    <w:name w:val="היסט"/>
    <w:basedOn w:val="ab"/>
    <w:semiHidden/>
    <w:rsid w:val="00A33000"/>
    <w:pPr>
      <w:keepLines/>
      <w:widowControl w:val="0"/>
      <w:spacing w:line="360" w:lineRule="auto"/>
      <w:ind w:left="709"/>
      <w:jc w:val="both"/>
    </w:pPr>
    <w:rPr>
      <w:rFonts w:ascii="Arial"/>
      <w:snapToGrid w:val="0"/>
      <w:lang w:eastAsia="he-IL"/>
    </w:rPr>
  </w:style>
  <w:style w:type="paragraph" w:customStyle="1" w:styleId="Heading11">
    <w:name w:val="Heading 11"/>
    <w:basedOn w:val="ab"/>
    <w:semiHidden/>
    <w:rsid w:val="00A33000"/>
    <w:pPr>
      <w:tabs>
        <w:tab w:val="num" w:pos="567"/>
        <w:tab w:val="left" w:pos="720"/>
      </w:tabs>
      <w:spacing w:line="240" w:lineRule="atLeast"/>
      <w:ind w:left="567" w:right="720" w:hanging="567"/>
      <w:jc w:val="both"/>
      <w:outlineLvl w:val="0"/>
    </w:pPr>
    <w:rPr>
      <w:rFonts w:cs="Miriam"/>
      <w:b/>
      <w:bCs/>
    </w:rPr>
  </w:style>
  <w:style w:type="paragraph" w:customStyle="1" w:styleId="2f5">
    <w:name w:val="סגנון מטאור_רמה2 + שחור"/>
    <w:basedOn w:val="1"/>
    <w:next w:val="ab"/>
    <w:semiHidden/>
    <w:rsid w:val="00A33000"/>
    <w:pPr>
      <w:keepNext w:val="0"/>
      <w:numPr>
        <w:numId w:val="0"/>
      </w:numPr>
      <w:tabs>
        <w:tab w:val="num" w:pos="720"/>
      </w:tabs>
      <w:autoSpaceDE/>
      <w:autoSpaceDN/>
      <w:spacing w:before="240" w:after="60" w:line="360" w:lineRule="auto"/>
      <w:ind w:left="720" w:right="0" w:hanging="360"/>
      <w:jc w:val="left"/>
    </w:pPr>
    <w:rPr>
      <w:rFonts w:ascii="Arial" w:hAnsi="Arial" w:cs="Arial"/>
      <w:noProof/>
      <w:color w:val="000000"/>
      <w:kern w:val="28"/>
      <w:sz w:val="32"/>
      <w:szCs w:val="32"/>
    </w:rPr>
  </w:style>
  <w:style w:type="paragraph" w:customStyle="1" w:styleId="3-075">
    <w:name w:val="סגנון כותרת 3 + לא מודגש כחול ממורכז אחרי:  -0.75 ס''מ"/>
    <w:basedOn w:val="35"/>
    <w:rsid w:val="00A33000"/>
    <w:pPr>
      <w:tabs>
        <w:tab w:val="clear" w:pos="720"/>
        <w:tab w:val="left" w:pos="1361"/>
        <w:tab w:val="num" w:pos="3049"/>
      </w:tabs>
      <w:spacing w:before="120" w:after="60"/>
      <w:ind w:left="907" w:hanging="907"/>
      <w:jc w:val="center"/>
    </w:pPr>
    <w:rPr>
      <w:rFonts w:ascii="Arial" w:hAnsi="Arial" w:cs="Arial"/>
      <w:b w:val="0"/>
      <w:bCs w:val="0"/>
      <w:color w:val="0000FF"/>
      <w:kern w:val="28"/>
      <w:sz w:val="26"/>
      <w:szCs w:val="26"/>
      <w:lang w:eastAsia="en-US"/>
    </w:rPr>
  </w:style>
  <w:style w:type="paragraph" w:customStyle="1" w:styleId="3David">
    <w:name w:val="סגנון כותרת 3 + (עברית ושפות אחרות) David לא מודגש כחול"/>
    <w:basedOn w:val="35"/>
    <w:link w:val="3David0"/>
    <w:rsid w:val="00A33000"/>
    <w:pPr>
      <w:tabs>
        <w:tab w:val="clear" w:pos="720"/>
        <w:tab w:val="left" w:pos="907"/>
        <w:tab w:val="num" w:pos="3049"/>
      </w:tabs>
      <w:spacing w:before="120" w:after="60"/>
      <w:ind w:left="907" w:hanging="907"/>
      <w:jc w:val="left"/>
    </w:pPr>
    <w:rPr>
      <w:rFonts w:ascii="Arial" w:hAnsi="Arial"/>
      <w:b w:val="0"/>
      <w:bCs w:val="0"/>
      <w:color w:val="0000FF"/>
      <w:kern w:val="28"/>
      <w:sz w:val="26"/>
      <w:szCs w:val="26"/>
      <w:lang w:eastAsia="en-US"/>
    </w:rPr>
  </w:style>
  <w:style w:type="character" w:customStyle="1" w:styleId="3David0">
    <w:name w:val="סגנון כותרת 3 + (עברית ושפות אחרות) David לא מודגש כחול תו"/>
    <w:link w:val="3David"/>
    <w:rsid w:val="00A33000"/>
    <w:rPr>
      <w:rFonts w:ascii="Arial" w:eastAsia="Times New Roman" w:hAnsi="Arial"/>
      <w:color w:val="0000FF"/>
      <w:kern w:val="28"/>
      <w:sz w:val="26"/>
      <w:szCs w:val="26"/>
    </w:rPr>
  </w:style>
  <w:style w:type="paragraph" w:customStyle="1" w:styleId="1ff8">
    <w:name w:val="טקסט 1"/>
    <w:basedOn w:val="ab"/>
    <w:rsid w:val="00A33000"/>
    <w:pPr>
      <w:spacing w:before="120" w:line="360" w:lineRule="auto"/>
      <w:ind w:left="510"/>
      <w:jc w:val="both"/>
      <w:outlineLvl w:val="0"/>
    </w:pPr>
    <w:rPr>
      <w:rFonts w:ascii="Tahoma" w:hAnsi="Tahoma" w:cs="Tahoma"/>
      <w:sz w:val="20"/>
      <w:szCs w:val="20"/>
    </w:rPr>
  </w:style>
  <w:style w:type="paragraph" w:customStyle="1" w:styleId="314">
    <w:name w:val="כותרת 31"/>
    <w:basedOn w:val="ab"/>
    <w:rsid w:val="00A33000"/>
    <w:pPr>
      <w:spacing w:before="120" w:line="360" w:lineRule="auto"/>
      <w:ind w:left="1021"/>
      <w:jc w:val="both"/>
      <w:outlineLvl w:val="0"/>
    </w:pPr>
    <w:rPr>
      <w:rFonts w:ascii="Tahoma" w:hAnsi="Tahoma" w:cs="Tahoma"/>
      <w:b/>
      <w:bCs/>
      <w:sz w:val="20"/>
      <w:szCs w:val="20"/>
    </w:rPr>
  </w:style>
  <w:style w:type="paragraph" w:customStyle="1" w:styleId="411">
    <w:name w:val="כותרת 41"/>
    <w:basedOn w:val="ab"/>
    <w:rsid w:val="00A33000"/>
    <w:pPr>
      <w:spacing w:before="120" w:line="360" w:lineRule="auto"/>
      <w:ind w:left="1531"/>
      <w:jc w:val="both"/>
      <w:outlineLvl w:val="0"/>
    </w:pPr>
    <w:rPr>
      <w:rFonts w:ascii="Tahoma" w:hAnsi="Tahoma" w:cs="Tahoma"/>
      <w:sz w:val="20"/>
      <w:szCs w:val="20"/>
      <w:u w:val="single"/>
    </w:rPr>
  </w:style>
  <w:style w:type="paragraph" w:customStyle="1" w:styleId="2f6">
    <w:name w:val="שורה2"/>
    <w:basedOn w:val="ab"/>
    <w:rsid w:val="00A33000"/>
    <w:pPr>
      <w:spacing w:line="360" w:lineRule="auto"/>
      <w:ind w:left="600"/>
      <w:jc w:val="both"/>
    </w:pPr>
    <w:rPr>
      <w:rFonts w:ascii="Tahoma" w:hAnsi="Tahoma" w:cs="Tahoma"/>
      <w:sz w:val="20"/>
      <w:szCs w:val="20"/>
      <w:lang w:eastAsia="he-IL"/>
    </w:rPr>
  </w:style>
  <w:style w:type="paragraph" w:customStyle="1" w:styleId="214">
    <w:name w:val="כותרת 21"/>
    <w:basedOn w:val="1ff8"/>
    <w:rsid w:val="00A33000"/>
    <w:pPr>
      <w:tabs>
        <w:tab w:val="num" w:pos="1294"/>
        <w:tab w:val="left" w:pos="1440"/>
      </w:tabs>
      <w:ind w:left="1294" w:hanging="840"/>
    </w:pPr>
    <w:rPr>
      <w:rFonts w:ascii="Arial" w:hAnsi="Arial" w:cs="Arial"/>
      <w:b/>
      <w:bCs/>
      <w:sz w:val="23"/>
      <w:szCs w:val="23"/>
    </w:rPr>
  </w:style>
  <w:style w:type="paragraph" w:customStyle="1" w:styleId="Normal3">
    <w:name w:val="Normal3"/>
    <w:basedOn w:val="ab"/>
    <w:link w:val="Normal30"/>
    <w:rsid w:val="00A33000"/>
    <w:pPr>
      <w:keepLines/>
      <w:widowControl w:val="0"/>
      <w:spacing w:before="60"/>
      <w:ind w:left="1502" w:firstLine="1"/>
      <w:jc w:val="both"/>
    </w:pPr>
    <w:rPr>
      <w:rFonts w:cs="Levenim MT"/>
      <w:smallCaps/>
      <w:snapToGrid w:val="0"/>
      <w:szCs w:val="20"/>
      <w:lang w:eastAsia="he-IL"/>
    </w:rPr>
  </w:style>
  <w:style w:type="paragraph" w:customStyle="1" w:styleId="115">
    <w:name w:val="כותרת 11"/>
    <w:basedOn w:val="15"/>
    <w:rsid w:val="00A33000"/>
    <w:pPr>
      <w:tabs>
        <w:tab w:val="num" w:pos="360"/>
        <w:tab w:val="left" w:pos="720"/>
      </w:tabs>
      <w:spacing w:before="0" w:line="360" w:lineRule="auto"/>
      <w:ind w:left="360" w:right="360" w:hanging="360"/>
    </w:pPr>
    <w:rPr>
      <w:rFonts w:ascii="Arial" w:hAnsi="Arial" w:cs="Arial"/>
      <w:smallCaps w:val="0"/>
      <w:sz w:val="23"/>
      <w:szCs w:val="23"/>
      <w:u w:val="single"/>
      <w:lang w:eastAsia="en-US"/>
    </w:rPr>
  </w:style>
  <w:style w:type="paragraph" w:customStyle="1" w:styleId="3f4">
    <w:name w:val="שורה3"/>
    <w:basedOn w:val="2f6"/>
    <w:rsid w:val="00A33000"/>
    <w:pPr>
      <w:ind w:left="1200"/>
    </w:pPr>
  </w:style>
  <w:style w:type="paragraph" w:customStyle="1" w:styleId="3f5">
    <w:name w:val="פסקה 3"/>
    <w:basedOn w:val="ab"/>
    <w:rsid w:val="00A33000"/>
    <w:pPr>
      <w:ind w:left="1021"/>
    </w:pPr>
    <w:rPr>
      <w:rFonts w:ascii="Tahoma" w:hAnsi="Tahoma" w:cs="Tahoma"/>
      <w:sz w:val="20"/>
      <w:szCs w:val="20"/>
    </w:rPr>
  </w:style>
  <w:style w:type="paragraph" w:customStyle="1" w:styleId="4e">
    <w:name w:val="שורה4"/>
    <w:basedOn w:val="3f4"/>
    <w:rsid w:val="00A33000"/>
    <w:pPr>
      <w:ind w:left="1800"/>
    </w:pPr>
  </w:style>
  <w:style w:type="paragraph" w:customStyle="1" w:styleId="2f7">
    <w:name w:val="טקסט 2"/>
    <w:basedOn w:val="1ff8"/>
    <w:rsid w:val="00A33000"/>
    <w:pPr>
      <w:ind w:left="1021"/>
    </w:pPr>
  </w:style>
  <w:style w:type="paragraph" w:customStyle="1" w:styleId="00">
    <w:name w:val="טקסט0"/>
    <w:basedOn w:val="ab"/>
    <w:rsid w:val="00A33000"/>
    <w:pPr>
      <w:spacing w:line="360" w:lineRule="auto"/>
      <w:jc w:val="both"/>
    </w:pPr>
    <w:rPr>
      <w:rFonts w:ascii="Tahoma" w:hAnsi="Tahoma" w:cs="Tahoma"/>
      <w:sz w:val="20"/>
      <w:szCs w:val="20"/>
    </w:rPr>
  </w:style>
  <w:style w:type="paragraph" w:customStyle="1" w:styleId="Normal4">
    <w:name w:val="Normal4"/>
    <w:basedOn w:val="Normal3"/>
    <w:link w:val="Normal"/>
    <w:uiPriority w:val="99"/>
    <w:rsid w:val="00A33000"/>
    <w:pPr>
      <w:spacing w:before="0" w:after="60"/>
      <w:ind w:left="1701" w:firstLine="0"/>
    </w:pPr>
    <w:rPr>
      <w:lang w:eastAsia="en-US"/>
    </w:rPr>
  </w:style>
  <w:style w:type="paragraph" w:customStyle="1" w:styleId="StyleHeading2LatinTahomaComplexTahomaAfter0cm">
    <w:name w:val="Style Heading 2 + (Latin) Tahoma (Complex) Tahoma After:  0 cm"/>
    <w:basedOn w:val="26"/>
    <w:rsid w:val="00A33000"/>
    <w:pPr>
      <w:tabs>
        <w:tab w:val="clear" w:pos="720"/>
        <w:tab w:val="num" w:pos="4672"/>
      </w:tabs>
      <w:spacing w:line="360" w:lineRule="auto"/>
      <w:ind w:left="357" w:hanging="357"/>
      <w:jc w:val="left"/>
    </w:pPr>
    <w:rPr>
      <w:rFonts w:ascii="Tahoma" w:hAnsi="Tahoma" w:cs="Tahoma"/>
    </w:rPr>
  </w:style>
  <w:style w:type="paragraph" w:customStyle="1" w:styleId="affffc">
    <w:name w:val="אלף"/>
    <w:basedOn w:val="ab"/>
    <w:rsid w:val="00A33000"/>
    <w:pPr>
      <w:widowControl w:val="0"/>
      <w:tabs>
        <w:tab w:val="num" w:pos="1418"/>
      </w:tabs>
      <w:spacing w:line="360" w:lineRule="auto"/>
      <w:ind w:left="1418" w:right="1418" w:hanging="681"/>
      <w:jc w:val="both"/>
    </w:pPr>
    <w:rPr>
      <w:szCs w:val="26"/>
      <w:lang w:eastAsia="he-IL"/>
    </w:rPr>
  </w:style>
  <w:style w:type="paragraph" w:customStyle="1" w:styleId="affffd">
    <w:name w:val="כותרת ראשית"/>
    <w:basedOn w:val="ab"/>
    <w:next w:val="ab"/>
    <w:rsid w:val="00A33000"/>
    <w:pPr>
      <w:widowControl w:val="0"/>
      <w:spacing w:line="360" w:lineRule="auto"/>
      <w:jc w:val="center"/>
    </w:pPr>
    <w:rPr>
      <w:b/>
      <w:bCs/>
      <w:szCs w:val="32"/>
      <w:u w:val="single"/>
      <w:lang w:eastAsia="he-IL"/>
    </w:rPr>
  </w:style>
  <w:style w:type="paragraph" w:customStyle="1" w:styleId="affffe">
    <w:name w:val="מספר נוהל"/>
    <w:basedOn w:val="ab"/>
    <w:next w:val="ab"/>
    <w:rsid w:val="00A33000"/>
    <w:pPr>
      <w:widowControl w:val="0"/>
      <w:spacing w:line="360" w:lineRule="auto"/>
      <w:jc w:val="center"/>
    </w:pPr>
    <w:rPr>
      <w:b/>
      <w:bCs/>
      <w:szCs w:val="26"/>
      <w:lang w:eastAsia="he-IL"/>
    </w:rPr>
  </w:style>
  <w:style w:type="paragraph" w:customStyle="1" w:styleId="afffff">
    <w:name w:val="משנה"/>
    <w:basedOn w:val="ab"/>
    <w:rsid w:val="00A33000"/>
    <w:pPr>
      <w:widowControl w:val="0"/>
      <w:tabs>
        <w:tab w:val="num" w:pos="1077"/>
      </w:tabs>
      <w:spacing w:line="360" w:lineRule="auto"/>
      <w:ind w:left="1077" w:right="1985" w:hanging="357"/>
      <w:jc w:val="both"/>
    </w:pPr>
    <w:rPr>
      <w:szCs w:val="26"/>
      <w:lang w:eastAsia="he-IL"/>
    </w:rPr>
  </w:style>
  <w:style w:type="paragraph" w:customStyle="1" w:styleId="xl24">
    <w:name w:val="xl24"/>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18"/>
      <w:szCs w:val="18"/>
    </w:rPr>
  </w:style>
  <w:style w:type="paragraph" w:customStyle="1" w:styleId="xl25">
    <w:name w:val="xl25"/>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Times New Roman"/>
      <w:color w:val="000000"/>
    </w:rPr>
  </w:style>
  <w:style w:type="paragraph" w:customStyle="1" w:styleId="xl26">
    <w:name w:val="xl26"/>
    <w:basedOn w:val="ab"/>
    <w:rsid w:val="00A33000"/>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b/>
      <w:bCs/>
      <w:color w:val="000000"/>
    </w:rPr>
  </w:style>
  <w:style w:type="paragraph" w:customStyle="1" w:styleId="xl27">
    <w:name w:val="xl27"/>
    <w:basedOn w:val="ab"/>
    <w:rsid w:val="00A33000"/>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28">
    <w:name w:val="xl28"/>
    <w:basedOn w:val="ab"/>
    <w:rsid w:val="00A33000"/>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29">
    <w:name w:val="xl29"/>
    <w:basedOn w:val="ab"/>
    <w:rsid w:val="00A33000"/>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b/>
      <w:bCs/>
      <w:color w:val="000000"/>
    </w:rPr>
  </w:style>
  <w:style w:type="paragraph" w:customStyle="1" w:styleId="xl30">
    <w:name w:val="xl30"/>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1">
    <w:name w:val="xl31"/>
    <w:basedOn w:val="ab"/>
    <w:rsid w:val="00A33000"/>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2">
    <w:name w:val="xl32"/>
    <w:basedOn w:val="ab"/>
    <w:rsid w:val="00A33000"/>
    <w:pPr>
      <w:pBdr>
        <w:top w:val="single" w:sz="4" w:space="0" w:color="auto"/>
        <w:left w:val="single" w:sz="4" w:space="0" w:color="auto"/>
        <w:right w:val="single" w:sz="8" w:space="0" w:color="auto"/>
      </w:pBdr>
      <w:spacing w:before="100" w:beforeAutospacing="1" w:after="100" w:afterAutospacing="1"/>
      <w:jc w:val="right"/>
    </w:pPr>
    <w:rPr>
      <w:rFonts w:ascii="Arial" w:hAnsi="Arial" w:cs="Arial"/>
      <w:b/>
      <w:bCs/>
      <w:color w:val="000000"/>
    </w:rPr>
  </w:style>
  <w:style w:type="paragraph" w:customStyle="1" w:styleId="xl33">
    <w:name w:val="xl33"/>
    <w:basedOn w:val="ab"/>
    <w:rsid w:val="00A33000"/>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4">
    <w:name w:val="xl34"/>
    <w:basedOn w:val="ab"/>
    <w:rsid w:val="00A33000"/>
    <w:pPr>
      <w:pBdr>
        <w:top w:val="single" w:sz="4" w:space="0" w:color="auto"/>
        <w:left w:val="single" w:sz="8"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5">
    <w:name w:val="xl35"/>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18"/>
      <w:szCs w:val="18"/>
    </w:rPr>
  </w:style>
  <w:style w:type="paragraph" w:customStyle="1" w:styleId="2f8">
    <w:name w:val="פסקה 2"/>
    <w:basedOn w:val="1ff7"/>
    <w:rsid w:val="00A33000"/>
    <w:pPr>
      <w:ind w:left="454" w:firstLine="0"/>
    </w:pPr>
    <w:rPr>
      <w:rFonts w:ascii="Tahoma" w:hAnsi="Tahoma" w:cs="Tahoma"/>
      <w:szCs w:val="22"/>
    </w:rPr>
  </w:style>
  <w:style w:type="paragraph" w:customStyle="1" w:styleId="afffff0">
    <w:name w:val="ממוספר"/>
    <w:basedOn w:val="ab"/>
    <w:rsid w:val="00A33000"/>
    <w:pPr>
      <w:tabs>
        <w:tab w:val="num" w:pos="510"/>
      </w:tabs>
      <w:spacing w:after="360"/>
      <w:ind w:left="510" w:right="510" w:hanging="510"/>
      <w:jc w:val="both"/>
    </w:pPr>
    <w:rPr>
      <w:lang w:eastAsia="he-IL"/>
    </w:rPr>
  </w:style>
  <w:style w:type="character" w:customStyle="1" w:styleId="tx1">
    <w:name w:val="tx1"/>
    <w:rsid w:val="00A33000"/>
    <w:rPr>
      <w:rFonts w:ascii="Times New Roman" w:hAnsi="Times New Roman" w:cs="Times New Roman" w:hint="default"/>
      <w:b/>
      <w:bCs/>
    </w:rPr>
  </w:style>
  <w:style w:type="character" w:customStyle="1" w:styleId="1ff9">
    <w:name w:val="כותרת 1 תו תו"/>
    <w:rsid w:val="00A33000"/>
    <w:rPr>
      <w:rFonts w:ascii="Arial" w:hAnsi="Arial" w:cs="Arial"/>
      <w:b/>
      <w:bCs/>
      <w:noProof/>
      <w:kern w:val="28"/>
      <w:sz w:val="32"/>
      <w:szCs w:val="32"/>
      <w:lang w:val="en-US" w:eastAsia="he-IL" w:bidi="he-IL"/>
    </w:rPr>
  </w:style>
  <w:style w:type="character" w:customStyle="1" w:styleId="2f9">
    <w:name w:val="כותרת 2 תו"/>
    <w:aliases w:val="Hn2 תו,H2 תו,Reset numbering תו,Heading Contents תו,heading-two תו,2 תו,h2 תו,s תו,Titre 2 ALD תו,כותרת 2 תו תו תו תו תו תו,רמה 2 תו,א2 תו,כותרת 2 תו תו תו תו תו1,כותרת 2 תו תו תו תו תו תו תו תו,H21 תו,H22 תו,H211 תו,H23 תו,H212 תו,H221 תו"/>
    <w:basedOn w:val="ac"/>
    <w:rsid w:val="00DA6E23"/>
    <w:rPr>
      <w:rFonts w:ascii="David" w:eastAsia="Times New Roman" w:hAnsi="David"/>
      <w:b/>
      <w:bCs/>
      <w:sz w:val="28"/>
      <w:szCs w:val="28"/>
      <w:lang w:eastAsia="he-IL"/>
    </w:rPr>
  </w:style>
  <w:style w:type="character" w:customStyle="1" w:styleId="3f6">
    <w:name w:val="כותרת 3 תו"/>
    <w:aliases w:val="Hn3 תו,H3 תו,Level 1 - 1 Char תו,Level 1 - 1 Char Char תו,Level 1 - 1 Char Char Char Char Char תו,Level 1 - 1 Char Char Char תו,Level 1 - 1 תו,Level 1 - 1 Char Char Char Char Char Char Char Char תו,h3 תו,Map תו,3 תו,H31 תו,Heading  תו"/>
    <w:basedOn w:val="ac"/>
    <w:rsid w:val="00DA6E23"/>
    <w:rPr>
      <w:rFonts w:ascii="David" w:eastAsia="Times New Roman" w:hAnsi="David"/>
      <w:b/>
      <w:bCs/>
      <w:sz w:val="24"/>
      <w:szCs w:val="24"/>
      <w:lang w:eastAsia="he-IL"/>
    </w:rPr>
  </w:style>
  <w:style w:type="character" w:customStyle="1" w:styleId="4f">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basedOn w:val="ac"/>
    <w:rsid w:val="00DA6E23"/>
    <w:rPr>
      <w:rFonts w:ascii="David" w:eastAsia="Times New Roman" w:hAnsi="David"/>
      <w:b/>
      <w:bCs/>
      <w:sz w:val="24"/>
      <w:szCs w:val="24"/>
      <w:lang w:eastAsia="he-IL"/>
    </w:rPr>
  </w:style>
  <w:style w:type="paragraph" w:customStyle="1" w:styleId="xl63">
    <w:name w:val="xl63"/>
    <w:basedOn w:val="ab"/>
    <w:rsid w:val="00A33000"/>
    <w:pPr>
      <w:pBdr>
        <w:top w:val="single" w:sz="8" w:space="0" w:color="000000"/>
        <w:left w:val="single" w:sz="8" w:space="0" w:color="000000"/>
        <w:bottom w:val="single" w:sz="8" w:space="0" w:color="auto"/>
        <w:right w:val="single" w:sz="8" w:space="0" w:color="auto"/>
      </w:pBdr>
      <w:shd w:val="clear" w:color="auto" w:fill="666699"/>
      <w:spacing w:before="100" w:beforeAutospacing="1" w:after="100" w:afterAutospacing="1"/>
      <w:jc w:val="center"/>
    </w:pPr>
    <w:rPr>
      <w:rFonts w:ascii="Tahoma" w:hAnsi="Tahoma" w:cs="Tahoma"/>
      <w:b/>
      <w:bCs/>
      <w:color w:val="FFFFFF"/>
    </w:rPr>
  </w:style>
  <w:style w:type="paragraph" w:customStyle="1" w:styleId="xl64">
    <w:name w:val="xl64"/>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jc w:val="right"/>
    </w:pPr>
    <w:rPr>
      <w:rFonts w:ascii="Tahoma" w:hAnsi="Tahoma" w:cs="Tahoma"/>
      <w:color w:val="000000"/>
      <w:sz w:val="16"/>
      <w:szCs w:val="16"/>
    </w:rPr>
  </w:style>
  <w:style w:type="paragraph" w:customStyle="1" w:styleId="xl65">
    <w:name w:val="xl65"/>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jc w:val="center"/>
    </w:pPr>
    <w:rPr>
      <w:rFonts w:ascii="Tahoma" w:hAnsi="Tahoma" w:cs="Tahoma"/>
      <w:b/>
      <w:bCs/>
      <w:color w:val="FF0000"/>
      <w:sz w:val="16"/>
      <w:szCs w:val="16"/>
    </w:rPr>
  </w:style>
  <w:style w:type="paragraph" w:customStyle="1" w:styleId="xl66">
    <w:name w:val="xl66"/>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pPr>
    <w:rPr>
      <w:rFonts w:ascii="Tahoma" w:hAnsi="Tahoma" w:cs="Tahoma"/>
      <w:color w:val="000000"/>
      <w:sz w:val="16"/>
      <w:szCs w:val="16"/>
    </w:rPr>
  </w:style>
  <w:style w:type="paragraph" w:customStyle="1" w:styleId="xl67">
    <w:name w:val="xl67"/>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pPr>
    <w:rPr>
      <w:rFonts w:ascii="Tahoma" w:hAnsi="Tahoma" w:cs="Tahoma"/>
      <w:color w:val="000000"/>
      <w:sz w:val="16"/>
      <w:szCs w:val="16"/>
    </w:rPr>
  </w:style>
  <w:style w:type="paragraph" w:customStyle="1" w:styleId="xl68">
    <w:name w:val="xl68"/>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jc w:val="center"/>
    </w:pPr>
    <w:rPr>
      <w:rFonts w:cs="Times New Roman"/>
    </w:rPr>
  </w:style>
  <w:style w:type="paragraph" w:customStyle="1" w:styleId="afffff1">
    <w:name w:val="היסט_כפול"/>
    <w:basedOn w:val="ab"/>
    <w:rsid w:val="00A33000"/>
    <w:pPr>
      <w:keepLines/>
      <w:tabs>
        <w:tab w:val="left" w:pos="709"/>
      </w:tabs>
      <w:spacing w:line="360" w:lineRule="auto"/>
      <w:ind w:left="1418" w:hanging="1418"/>
      <w:jc w:val="both"/>
    </w:pPr>
    <w:rPr>
      <w:rFonts w:ascii="Arial" w:hAnsi="Arial"/>
      <w:lang w:val="en-GB"/>
    </w:rPr>
  </w:style>
  <w:style w:type="paragraph" w:customStyle="1" w:styleId="1ffa">
    <w:name w:val="היסט_כפול1"/>
    <w:basedOn w:val="ab"/>
    <w:rsid w:val="00A33000"/>
    <w:pPr>
      <w:keepLines/>
      <w:tabs>
        <w:tab w:val="left" w:pos="1418"/>
      </w:tabs>
      <w:spacing w:line="360" w:lineRule="auto"/>
      <w:ind w:left="2126" w:hanging="2126"/>
      <w:jc w:val="both"/>
    </w:pPr>
    <w:rPr>
      <w:rFonts w:ascii="Arial" w:hAnsi="Arial"/>
      <w:lang w:val="en-GB"/>
    </w:rPr>
  </w:style>
  <w:style w:type="paragraph" w:customStyle="1" w:styleId="2fa">
    <w:name w:val="היסט_כפול2"/>
    <w:basedOn w:val="ab"/>
    <w:rsid w:val="00A33000"/>
    <w:pPr>
      <w:keepLines/>
      <w:tabs>
        <w:tab w:val="left" w:pos="1418"/>
      </w:tabs>
      <w:spacing w:line="360" w:lineRule="auto"/>
      <w:ind w:left="2127" w:hanging="1418"/>
      <w:jc w:val="both"/>
    </w:pPr>
    <w:rPr>
      <w:rFonts w:ascii="Arial" w:hAnsi="Arial"/>
      <w:lang w:val="en-GB"/>
    </w:rPr>
  </w:style>
  <w:style w:type="paragraph" w:customStyle="1" w:styleId="1ffb">
    <w:name w:val="ציטוט1"/>
    <w:basedOn w:val="ab"/>
    <w:rsid w:val="00A33000"/>
    <w:pPr>
      <w:keepLines/>
      <w:ind w:left="709" w:right="709"/>
      <w:jc w:val="both"/>
    </w:pPr>
    <w:rPr>
      <w:rFonts w:ascii="Arial" w:hAnsi="Arial"/>
      <w:lang w:val="en-GB"/>
    </w:rPr>
  </w:style>
  <w:style w:type="paragraph" w:customStyle="1" w:styleId="2fb">
    <w:name w:val="ציטוט2"/>
    <w:basedOn w:val="ab"/>
    <w:rsid w:val="00A33000"/>
    <w:pPr>
      <w:keepLines/>
      <w:ind w:left="1418" w:right="1418"/>
      <w:jc w:val="both"/>
    </w:pPr>
    <w:rPr>
      <w:rFonts w:ascii="Arial" w:hAnsi="Arial"/>
      <w:lang w:val="en-GB"/>
    </w:rPr>
  </w:style>
  <w:style w:type="paragraph" w:customStyle="1" w:styleId="NormalE">
    <w:name w:val="NormalE"/>
    <w:basedOn w:val="ab"/>
    <w:rsid w:val="00A33000"/>
    <w:pPr>
      <w:keepLines/>
      <w:spacing w:line="360" w:lineRule="auto"/>
      <w:jc w:val="right"/>
    </w:pPr>
    <w:rPr>
      <w:rFonts w:ascii="Arial" w:hAnsi="Arial"/>
      <w:lang w:val="en-GB"/>
    </w:rPr>
  </w:style>
  <w:style w:type="paragraph" w:customStyle="1" w:styleId="afffff2">
    <w:name w:val="מחוץ_לשוליים"/>
    <w:basedOn w:val="ab"/>
    <w:rsid w:val="00A33000"/>
    <w:pPr>
      <w:keepLines/>
      <w:framePr w:w="1071" w:h="284" w:hSpace="181" w:wrap="around" w:vAnchor="text" w:hAnchor="page" w:x="10377" w:y="29" w:anchorLock="1"/>
      <w:spacing w:line="360" w:lineRule="auto"/>
      <w:jc w:val="both"/>
    </w:pPr>
    <w:rPr>
      <w:rFonts w:ascii="Arial" w:hAnsi="Arial"/>
      <w:lang w:val="en-GB"/>
    </w:rPr>
  </w:style>
  <w:style w:type="paragraph" w:customStyle="1" w:styleId="1ffc">
    <w:name w:val="גופן ברירת המחדל של קטע תו1 תו"/>
    <w:aliases w:val="גופן ברירת המחדל של קטע תו תו תו,תו תו תו תו תו תו תו,תו תו תו תו תו תו2 תו,תו תו תו תו תו תו1 תו תו תו תו1,תו תו תו תו תו תו2 תו תו תו"/>
    <w:basedOn w:val="ab"/>
    <w:uiPriority w:val="99"/>
    <w:rsid w:val="00A33000"/>
    <w:rPr>
      <w:rFonts w:ascii="Verdana" w:hAnsi="Verdana" w:cs="Miriam"/>
      <w:sz w:val="20"/>
      <w:szCs w:val="20"/>
    </w:rPr>
  </w:style>
  <w:style w:type="paragraph" w:customStyle="1" w:styleId="afffff3">
    <w:name w:val="גופן ברירת המחדל של קטע תו"/>
    <w:aliases w:val="גופן ברירת המחדל של קטע תו1 תו תו,גופן ברירת המחדל של קטע תו תו תו תו,תו תו תו תו תו תו תו תו,גופן ברירת המחדל של קטע תו1,גופן ברירת המחדל של קטע תו תו,תו תו תו תו תו תו2,תו תו תו תו תו תו1 תו תו תו,תו תו תו תו תו תו2 תו תו"/>
    <w:basedOn w:val="ab"/>
    <w:uiPriority w:val="99"/>
    <w:rsid w:val="00A33000"/>
    <w:rPr>
      <w:rFonts w:ascii="Verdana" w:hAnsi="Verdana" w:cs="Miriam"/>
      <w:sz w:val="20"/>
      <w:szCs w:val="20"/>
    </w:rPr>
  </w:style>
  <w:style w:type="paragraph" w:customStyle="1" w:styleId="1ffd">
    <w:name w:val="גופן ברירת המחדל של קטע תו1 תו תו תו"/>
    <w:aliases w:val="גופן ברירת המחדל של קטע תו תו תו תו תו,תו תו תו תו תו תו תו תו תו תו"/>
    <w:basedOn w:val="ab"/>
    <w:rsid w:val="00A33000"/>
    <w:rPr>
      <w:rFonts w:ascii="Verdana" w:hAnsi="Verdana" w:cs="Times New Roman"/>
    </w:rPr>
  </w:style>
  <w:style w:type="character" w:styleId="afffff4">
    <w:name w:val="endnote reference"/>
    <w:basedOn w:val="ac"/>
    <w:rsid w:val="00A33000"/>
    <w:rPr>
      <w:vertAlign w:val="superscript"/>
    </w:rPr>
  </w:style>
  <w:style w:type="paragraph" w:customStyle="1" w:styleId="1ffe">
    <w:name w:val="מהדורה1"/>
    <w:hidden/>
    <w:uiPriority w:val="99"/>
    <w:semiHidden/>
    <w:rsid w:val="00A33000"/>
    <w:rPr>
      <w:rFonts w:ascii="Arial" w:eastAsia="Times New Roman" w:hAnsi="Arial"/>
      <w:sz w:val="22"/>
      <w:szCs w:val="24"/>
      <w:lang w:val="en-GB"/>
    </w:rPr>
  </w:style>
  <w:style w:type="paragraph" w:customStyle="1" w:styleId="xl69">
    <w:name w:val="xl69"/>
    <w:basedOn w:val="ab"/>
    <w:rsid w:val="00A33000"/>
    <w:pPr>
      <w:spacing w:before="100" w:beforeAutospacing="1" w:after="100" w:afterAutospacing="1"/>
      <w:jc w:val="center"/>
    </w:pPr>
    <w:rPr>
      <w:rFonts w:cs="Times New Roman"/>
    </w:rPr>
  </w:style>
  <w:style w:type="table" w:styleId="4f0">
    <w:name w:val="Table Classic 4"/>
    <w:basedOn w:val="ad"/>
    <w:rsid w:val="00A33000"/>
    <w:pPr>
      <w:bidi/>
      <w:spacing w:line="360" w:lineRule="auto"/>
      <w:jc w:val="both"/>
    </w:pPr>
    <w:rPr>
      <w:rFonts w:eastAsia="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afffff5">
    <w:name w:val="פיסקת מענה"/>
    <w:basedOn w:val="ab"/>
    <w:rsid w:val="00A33000"/>
    <w:pPr>
      <w:spacing w:after="120" w:line="360" w:lineRule="auto"/>
      <w:ind w:left="1440"/>
      <w:jc w:val="both"/>
    </w:pPr>
    <w:rPr>
      <w:rFonts w:ascii="Arial" w:hAnsi="Arial" w:cs="Arial"/>
    </w:rPr>
  </w:style>
  <w:style w:type="character" w:customStyle="1" w:styleId="RonnyBase1">
    <w:name w:val="RonnyBase תו1"/>
    <w:basedOn w:val="ac"/>
    <w:link w:val="RonnyBase"/>
    <w:locked/>
    <w:rsid w:val="00A33000"/>
  </w:style>
  <w:style w:type="paragraph" w:customStyle="1" w:styleId="RonnyBase">
    <w:name w:val="RonnyBase"/>
    <w:basedOn w:val="ab"/>
    <w:link w:val="RonnyBase1"/>
    <w:uiPriority w:val="99"/>
    <w:rsid w:val="00A33000"/>
    <w:pPr>
      <w:spacing w:before="120"/>
      <w:jc w:val="both"/>
    </w:pPr>
    <w:rPr>
      <w:rFonts w:eastAsia="Calibri"/>
      <w:sz w:val="20"/>
      <w:szCs w:val="20"/>
    </w:rPr>
  </w:style>
  <w:style w:type="paragraph" w:customStyle="1" w:styleId="xl70">
    <w:name w:val="xl70"/>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color w:val="FF0000"/>
    </w:rPr>
  </w:style>
  <w:style w:type="paragraph" w:customStyle="1" w:styleId="xl71">
    <w:name w:val="xl71"/>
    <w:basedOn w:val="ab"/>
    <w:rsid w:val="00A33000"/>
    <w:pPr>
      <w:spacing w:before="100" w:beforeAutospacing="1" w:after="100" w:afterAutospacing="1"/>
      <w:jc w:val="right"/>
      <w:textAlignment w:val="top"/>
    </w:pPr>
    <w:rPr>
      <w:rFonts w:cs="Times New Roman"/>
    </w:rPr>
  </w:style>
  <w:style w:type="paragraph" w:customStyle="1" w:styleId="xl72">
    <w:name w:val="xl72"/>
    <w:basedOn w:val="ab"/>
    <w:rsid w:val="00A33000"/>
    <w:pPr>
      <w:spacing w:before="100" w:beforeAutospacing="1" w:after="100" w:afterAutospacing="1"/>
      <w:jc w:val="right"/>
      <w:textAlignment w:val="top"/>
    </w:pPr>
    <w:rPr>
      <w:rFonts w:cs="Times New Roman"/>
    </w:rPr>
  </w:style>
  <w:style w:type="paragraph" w:customStyle="1" w:styleId="xl73">
    <w:name w:val="xl73"/>
    <w:basedOn w:val="ab"/>
    <w:rsid w:val="00A33000"/>
    <w:pPr>
      <w:spacing w:before="100" w:beforeAutospacing="1" w:after="100" w:afterAutospacing="1"/>
      <w:jc w:val="center"/>
      <w:textAlignment w:val="top"/>
    </w:pPr>
    <w:rPr>
      <w:rFonts w:cs="Times New Roman"/>
    </w:rPr>
  </w:style>
  <w:style w:type="paragraph" w:customStyle="1" w:styleId="xl74">
    <w:name w:val="xl74"/>
    <w:basedOn w:val="ab"/>
    <w:rsid w:val="00A330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hAnsi="Arial" w:cs="Arial"/>
      <w:b/>
      <w:bCs/>
    </w:rPr>
  </w:style>
  <w:style w:type="paragraph" w:customStyle="1" w:styleId="xl75">
    <w:name w:val="xl75"/>
    <w:basedOn w:val="ab"/>
    <w:rsid w:val="00A330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hAnsi="Arial" w:cs="Arial"/>
      <w:b/>
      <w:bCs/>
    </w:rPr>
  </w:style>
  <w:style w:type="paragraph" w:customStyle="1" w:styleId="xl76">
    <w:name w:val="xl76"/>
    <w:basedOn w:val="ab"/>
    <w:rsid w:val="00A330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hAnsi="Arial" w:cs="Arial"/>
      <w:b/>
      <w:bCs/>
    </w:rPr>
  </w:style>
  <w:style w:type="paragraph" w:customStyle="1" w:styleId="font5">
    <w:name w:val="font5"/>
    <w:basedOn w:val="ab"/>
    <w:rsid w:val="00A33000"/>
    <w:pPr>
      <w:spacing w:before="100" w:beforeAutospacing="1" w:after="100" w:afterAutospacing="1"/>
    </w:pPr>
    <w:rPr>
      <w:rFonts w:ascii="Tahoma" w:hAnsi="Tahoma" w:cs="Tahoma"/>
      <w:sz w:val="16"/>
      <w:szCs w:val="16"/>
    </w:rPr>
  </w:style>
  <w:style w:type="paragraph" w:customStyle="1" w:styleId="xl77">
    <w:name w:val="xl77"/>
    <w:basedOn w:val="ab"/>
    <w:rsid w:val="00A33000"/>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78">
    <w:name w:val="xl78"/>
    <w:basedOn w:val="ab"/>
    <w:rsid w:val="00A33000"/>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jc w:val="center"/>
      <w:textAlignment w:val="center"/>
    </w:pPr>
    <w:rPr>
      <w:rFonts w:ascii="Tahoma" w:hAnsi="Tahoma" w:cs="Tahoma"/>
      <w:color w:val="262626"/>
      <w:sz w:val="16"/>
      <w:szCs w:val="16"/>
    </w:rPr>
  </w:style>
  <w:style w:type="paragraph" w:customStyle="1" w:styleId="xl79">
    <w:name w:val="xl79"/>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sz w:val="16"/>
      <w:szCs w:val="16"/>
    </w:rPr>
  </w:style>
  <w:style w:type="paragraph" w:customStyle="1" w:styleId="xl80">
    <w:name w:val="xl80"/>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sz w:val="16"/>
      <w:szCs w:val="16"/>
    </w:rPr>
  </w:style>
  <w:style w:type="paragraph" w:customStyle="1" w:styleId="xl81">
    <w:name w:val="xl81"/>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pPr>
    <w:rPr>
      <w:rFonts w:ascii="Tahoma" w:hAnsi="Tahoma" w:cs="Tahoma"/>
      <w:sz w:val="16"/>
      <w:szCs w:val="16"/>
    </w:rPr>
  </w:style>
  <w:style w:type="paragraph" w:customStyle="1" w:styleId="xl82">
    <w:name w:val="xl82"/>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pPr>
    <w:rPr>
      <w:rFonts w:ascii="Tahoma" w:hAnsi="Tahoma" w:cs="Tahoma"/>
      <w:sz w:val="16"/>
      <w:szCs w:val="16"/>
    </w:rPr>
  </w:style>
  <w:style w:type="paragraph" w:customStyle="1" w:styleId="xl83">
    <w:name w:val="xl83"/>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pPr>
    <w:rPr>
      <w:rFonts w:ascii="Tahoma" w:hAnsi="Tahoma" w:cs="Tahoma"/>
      <w:sz w:val="16"/>
      <w:szCs w:val="16"/>
    </w:rPr>
  </w:style>
  <w:style w:type="paragraph" w:customStyle="1" w:styleId="xl84">
    <w:name w:val="xl84"/>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pPr>
    <w:rPr>
      <w:rFonts w:ascii="Tahoma" w:hAnsi="Tahoma" w:cs="Tahoma"/>
      <w:color w:val="FF0000"/>
      <w:sz w:val="16"/>
      <w:szCs w:val="16"/>
    </w:rPr>
  </w:style>
  <w:style w:type="paragraph" w:customStyle="1" w:styleId="xl85">
    <w:name w:val="xl85"/>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Tahoma" w:hAnsi="Tahoma" w:cs="Tahoma"/>
      <w:sz w:val="16"/>
      <w:szCs w:val="16"/>
    </w:rPr>
  </w:style>
  <w:style w:type="paragraph" w:customStyle="1" w:styleId="xl86">
    <w:name w:val="xl86"/>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color w:val="FF0000"/>
      <w:sz w:val="16"/>
      <w:szCs w:val="16"/>
    </w:rPr>
  </w:style>
  <w:style w:type="paragraph" w:customStyle="1" w:styleId="xl87">
    <w:name w:val="xl87"/>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sz w:val="16"/>
      <w:szCs w:val="16"/>
    </w:rPr>
  </w:style>
  <w:style w:type="paragraph" w:customStyle="1" w:styleId="xl88">
    <w:name w:val="xl88"/>
    <w:basedOn w:val="ab"/>
    <w:rsid w:val="00A33000"/>
    <w:pPr>
      <w:pBdr>
        <w:top w:val="single" w:sz="4" w:space="0" w:color="A6A6A6"/>
        <w:left w:val="single" w:sz="4" w:space="0" w:color="A6A6A6"/>
        <w:bottom w:val="single" w:sz="4" w:space="0" w:color="A6A6A6"/>
        <w:right w:val="single" w:sz="4" w:space="0" w:color="A6A6A6"/>
      </w:pBdr>
      <w:shd w:val="clear" w:color="000000" w:fill="404040"/>
      <w:spacing w:before="100" w:beforeAutospacing="1" w:after="100" w:afterAutospacing="1"/>
      <w:jc w:val="center"/>
      <w:textAlignment w:val="center"/>
    </w:pPr>
    <w:rPr>
      <w:rFonts w:ascii="Tahoma" w:hAnsi="Tahoma" w:cs="Tahoma"/>
      <w:b/>
      <w:bCs/>
      <w:color w:val="FFFFFF"/>
      <w:sz w:val="16"/>
      <w:szCs w:val="16"/>
    </w:rPr>
  </w:style>
  <w:style w:type="paragraph" w:customStyle="1" w:styleId="xl89">
    <w:name w:val="xl89"/>
    <w:basedOn w:val="ab"/>
    <w:rsid w:val="00A33000"/>
    <w:pPr>
      <w:pBdr>
        <w:top w:val="single" w:sz="4" w:space="0" w:color="A6A6A6"/>
        <w:left w:val="single" w:sz="4" w:space="0" w:color="A6A6A6"/>
        <w:bottom w:val="single" w:sz="4" w:space="0" w:color="A6A6A6"/>
        <w:right w:val="single" w:sz="4" w:space="0" w:color="A6A6A6"/>
      </w:pBdr>
      <w:shd w:val="clear" w:color="000000" w:fill="404040"/>
      <w:spacing w:before="100" w:beforeAutospacing="1" w:after="100" w:afterAutospacing="1"/>
      <w:jc w:val="center"/>
      <w:textAlignment w:val="center"/>
    </w:pPr>
    <w:rPr>
      <w:rFonts w:ascii="Tahoma" w:hAnsi="Tahoma" w:cs="Tahoma"/>
      <w:b/>
      <w:bCs/>
      <w:color w:val="FFFFFF"/>
      <w:sz w:val="16"/>
      <w:szCs w:val="16"/>
    </w:rPr>
  </w:style>
  <w:style w:type="paragraph" w:customStyle="1" w:styleId="xl90">
    <w:name w:val="xl90"/>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Tahoma" w:hAnsi="Tahoma" w:cs="Tahoma"/>
      <w:b/>
      <w:bCs/>
      <w:sz w:val="16"/>
      <w:szCs w:val="16"/>
    </w:rPr>
  </w:style>
  <w:style w:type="paragraph" w:customStyle="1" w:styleId="xl91">
    <w:name w:val="xl91"/>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Tahoma" w:hAnsi="Tahoma" w:cs="Tahoma"/>
      <w:b/>
      <w:bCs/>
      <w:color w:val="262626"/>
      <w:sz w:val="16"/>
      <w:szCs w:val="16"/>
    </w:rPr>
  </w:style>
  <w:style w:type="paragraph" w:customStyle="1" w:styleId="-0">
    <w:name w:val="רגיל-דוד"/>
    <w:link w:val="-1"/>
    <w:rsid w:val="00A33000"/>
    <w:pPr>
      <w:widowControl w:val="0"/>
      <w:autoSpaceDE w:val="0"/>
      <w:autoSpaceDN w:val="0"/>
      <w:adjustRightInd w:val="0"/>
    </w:pPr>
    <w:rPr>
      <w:rFonts w:eastAsia="Times New Roman" w:cs="Times New Roman"/>
      <w:sz w:val="24"/>
      <w:lang w:eastAsia="he-IL"/>
    </w:rPr>
  </w:style>
  <w:style w:type="character" w:customStyle="1" w:styleId="-1">
    <w:name w:val="רגיל-דוד תו"/>
    <w:link w:val="-0"/>
    <w:locked/>
    <w:rsid w:val="00A33000"/>
    <w:rPr>
      <w:rFonts w:eastAsia="Times New Roman" w:cs="Times New Roman"/>
      <w:sz w:val="24"/>
      <w:lang w:eastAsia="he-IL"/>
    </w:rPr>
  </w:style>
  <w:style w:type="character" w:customStyle="1" w:styleId="Normal1Char">
    <w:name w:val="Normal1 Char"/>
    <w:locked/>
    <w:rsid w:val="00A33000"/>
    <w:rPr>
      <w:rFonts w:ascii="Times New Roman" w:eastAsia="Times New Roman" w:hAnsi="Times New Roman" w:cs="Times New Roman"/>
      <w:sz w:val="20"/>
      <w:szCs w:val="20"/>
      <w:lang w:eastAsia="he-IL"/>
    </w:rPr>
  </w:style>
  <w:style w:type="character" w:customStyle="1" w:styleId="AlphaList1Char">
    <w:name w:val="Alpha List 1 Char"/>
    <w:locked/>
    <w:rsid w:val="00A33000"/>
    <w:rPr>
      <w:rFonts w:ascii="Times New Roman" w:eastAsia="Times New Roman" w:hAnsi="Times New Roman" w:cs="Times New Roman"/>
      <w:szCs w:val="24"/>
      <w:lang w:eastAsia="he-IL"/>
    </w:rPr>
  </w:style>
  <w:style w:type="paragraph" w:customStyle="1" w:styleId="2fc">
    <w:name w:val="כותרת2"/>
    <w:basedOn w:val="26"/>
    <w:rsid w:val="00A33000"/>
    <w:pPr>
      <w:tabs>
        <w:tab w:val="clear" w:pos="720"/>
        <w:tab w:val="left" w:pos="907"/>
      </w:tabs>
      <w:spacing w:before="120" w:line="360" w:lineRule="auto"/>
      <w:ind w:left="600" w:hanging="576"/>
    </w:pPr>
    <w:rPr>
      <w:rFonts w:ascii="Narkisim" w:hAnsi="Narkisim" w:cs="Narkisim"/>
      <w:sz w:val="22"/>
      <w:szCs w:val="22"/>
      <w:lang w:val="x-none" w:eastAsia="x-none"/>
    </w:rPr>
  </w:style>
  <w:style w:type="paragraph" w:customStyle="1" w:styleId="4f1">
    <w:name w:val="כותרת4"/>
    <w:basedOn w:val="35"/>
    <w:rsid w:val="00A33000"/>
    <w:pPr>
      <w:keepLines/>
      <w:tabs>
        <w:tab w:val="clear" w:pos="720"/>
      </w:tabs>
      <w:spacing w:before="200"/>
      <w:ind w:left="1632"/>
    </w:pPr>
    <w:rPr>
      <w:rFonts w:ascii="Tahoma" w:hAnsi="Tahoma" w:cs="Tahoma"/>
      <w:color w:val="4F81BD"/>
      <w:sz w:val="20"/>
      <w:szCs w:val="20"/>
      <w:lang w:val="x-none"/>
    </w:rPr>
  </w:style>
  <w:style w:type="paragraph" w:customStyle="1" w:styleId="5e">
    <w:name w:val="שורה5"/>
    <w:basedOn w:val="4e"/>
    <w:rsid w:val="00A33000"/>
    <w:pPr>
      <w:ind w:left="2400"/>
    </w:pPr>
    <w:rPr>
      <w:sz w:val="22"/>
    </w:rPr>
  </w:style>
  <w:style w:type="paragraph" w:customStyle="1" w:styleId="xl36">
    <w:name w:val="xl36"/>
    <w:basedOn w:val="ab"/>
    <w:rsid w:val="00A33000"/>
    <w:pPr>
      <w:pBdr>
        <w:top w:val="single" w:sz="12" w:space="0" w:color="auto"/>
        <w:left w:val="single" w:sz="12" w:space="0" w:color="auto"/>
        <w:bottom w:val="single" w:sz="4" w:space="0" w:color="auto"/>
        <w:right w:val="single" w:sz="12" w:space="0" w:color="auto"/>
      </w:pBdr>
      <w:spacing w:before="100" w:beforeAutospacing="1" w:after="100" w:afterAutospacing="1"/>
      <w:jc w:val="center"/>
    </w:pPr>
    <w:rPr>
      <w:rFonts w:cs="Times New Roman"/>
      <w:lang w:eastAsia="he-IL"/>
    </w:rPr>
  </w:style>
  <w:style w:type="paragraph" w:customStyle="1" w:styleId="xl37">
    <w:name w:val="xl37"/>
    <w:basedOn w:val="ab"/>
    <w:rsid w:val="00A33000"/>
    <w:pPr>
      <w:pBdr>
        <w:top w:val="single" w:sz="4" w:space="0" w:color="auto"/>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38">
    <w:name w:val="xl38"/>
    <w:basedOn w:val="ab"/>
    <w:rsid w:val="00A33000"/>
    <w:pPr>
      <w:pBdr>
        <w:top w:val="single" w:sz="4" w:space="0" w:color="auto"/>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39">
    <w:name w:val="xl39"/>
    <w:basedOn w:val="ab"/>
    <w:rsid w:val="00A33000"/>
    <w:pPr>
      <w:pBdr>
        <w:top w:val="single" w:sz="12" w:space="0" w:color="auto"/>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0">
    <w:name w:val="xl40"/>
    <w:basedOn w:val="ab"/>
    <w:rsid w:val="00A33000"/>
    <w:pPr>
      <w:pBdr>
        <w:top w:val="single" w:sz="12" w:space="0" w:color="auto"/>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1">
    <w:name w:val="xl41"/>
    <w:basedOn w:val="ab"/>
    <w:rsid w:val="00A33000"/>
    <w:pPr>
      <w:pBdr>
        <w:top w:val="single" w:sz="12" w:space="0" w:color="auto"/>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2">
    <w:name w:val="xl42"/>
    <w:basedOn w:val="ab"/>
    <w:rsid w:val="00A33000"/>
    <w:pPr>
      <w:pBdr>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3">
    <w:name w:val="xl43"/>
    <w:basedOn w:val="ab"/>
    <w:rsid w:val="00A33000"/>
    <w:pPr>
      <w:pBdr>
        <w:top w:val="single" w:sz="12" w:space="0" w:color="auto"/>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4">
    <w:name w:val="xl44"/>
    <w:basedOn w:val="ab"/>
    <w:rsid w:val="00A33000"/>
    <w:pPr>
      <w:pBdr>
        <w:top w:val="single" w:sz="4" w:space="0" w:color="auto"/>
        <w:left w:val="single" w:sz="12" w:space="0" w:color="auto"/>
        <w:bottom w:val="single" w:sz="4" w:space="0" w:color="auto"/>
      </w:pBdr>
      <w:spacing w:before="100" w:beforeAutospacing="1" w:after="100" w:afterAutospacing="1"/>
      <w:jc w:val="center"/>
    </w:pPr>
    <w:rPr>
      <w:rFonts w:cs="Times New Roman"/>
      <w:lang w:eastAsia="he-IL"/>
    </w:rPr>
  </w:style>
  <w:style w:type="paragraph" w:customStyle="1" w:styleId="xl45">
    <w:name w:val="xl45"/>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6">
    <w:name w:val="xl46"/>
    <w:basedOn w:val="ab"/>
    <w:rsid w:val="00A33000"/>
    <w:pPr>
      <w:pBdr>
        <w:top w:val="single" w:sz="12" w:space="0" w:color="auto"/>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47">
    <w:name w:val="xl47"/>
    <w:basedOn w:val="ab"/>
    <w:rsid w:val="00A33000"/>
    <w:pPr>
      <w:pBdr>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48">
    <w:name w:val="xl48"/>
    <w:basedOn w:val="ab"/>
    <w:rsid w:val="00A33000"/>
    <w:pPr>
      <w:pBdr>
        <w:left w:val="single" w:sz="12" w:space="0" w:color="auto"/>
        <w:bottom w:val="single" w:sz="4" w:space="0" w:color="auto"/>
        <w:right w:val="single" w:sz="12" w:space="0" w:color="auto"/>
      </w:pBdr>
      <w:spacing w:before="100" w:beforeAutospacing="1" w:after="100" w:afterAutospacing="1"/>
      <w:jc w:val="center"/>
    </w:pPr>
    <w:rPr>
      <w:rFonts w:cs="Times New Roman"/>
      <w:lang w:eastAsia="he-IL"/>
    </w:rPr>
  </w:style>
  <w:style w:type="paragraph" w:customStyle="1" w:styleId="xl49">
    <w:name w:val="xl49"/>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50">
    <w:name w:val="xl50"/>
    <w:basedOn w:val="ab"/>
    <w:rsid w:val="00A33000"/>
    <w:pPr>
      <w:pBdr>
        <w:left w:val="single" w:sz="12" w:space="0" w:color="auto"/>
        <w:bottom w:val="single" w:sz="12" w:space="0" w:color="auto"/>
        <w:right w:val="single" w:sz="12" w:space="0" w:color="auto"/>
      </w:pBdr>
      <w:spacing w:before="100" w:beforeAutospacing="1" w:after="100" w:afterAutospacing="1"/>
    </w:pPr>
    <w:rPr>
      <w:rFonts w:cs="Times New Roman"/>
      <w:lang w:eastAsia="he-IL"/>
    </w:rPr>
  </w:style>
  <w:style w:type="paragraph" w:customStyle="1" w:styleId="xl51">
    <w:name w:val="xl51"/>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52">
    <w:name w:val="xl52"/>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53">
    <w:name w:val="xl53"/>
    <w:basedOn w:val="ab"/>
    <w:rsid w:val="00A33000"/>
    <w:pPr>
      <w:pBdr>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54">
    <w:name w:val="xl54"/>
    <w:basedOn w:val="ab"/>
    <w:rsid w:val="00A33000"/>
    <w:pPr>
      <w:pBdr>
        <w:left w:val="single" w:sz="12" w:space="0" w:color="auto"/>
        <w:bottom w:val="single" w:sz="4" w:space="0" w:color="auto"/>
        <w:right w:val="single" w:sz="12" w:space="0" w:color="auto"/>
      </w:pBdr>
      <w:spacing w:before="100" w:beforeAutospacing="1" w:after="100" w:afterAutospacing="1"/>
      <w:jc w:val="center"/>
    </w:pPr>
    <w:rPr>
      <w:rFonts w:ascii="Narkisim" w:hAnsi="Narkisim" w:cs="Narkisim"/>
      <w:lang w:eastAsia="he-IL"/>
    </w:rPr>
  </w:style>
  <w:style w:type="paragraph" w:customStyle="1" w:styleId="xl55">
    <w:name w:val="xl55"/>
    <w:basedOn w:val="ab"/>
    <w:rsid w:val="00A33000"/>
    <w:pPr>
      <w:pBdr>
        <w:left w:val="single" w:sz="12" w:space="0" w:color="auto"/>
        <w:bottom w:val="single" w:sz="4" w:space="0" w:color="auto"/>
        <w:right w:val="single" w:sz="12" w:space="0" w:color="auto"/>
      </w:pBdr>
      <w:spacing w:before="100" w:beforeAutospacing="1" w:after="100" w:afterAutospacing="1"/>
      <w:jc w:val="center"/>
    </w:pPr>
    <w:rPr>
      <w:rFonts w:ascii="Narkisim" w:hAnsi="Narkisim" w:cs="Narkisim"/>
      <w:lang w:eastAsia="he-IL"/>
    </w:rPr>
  </w:style>
  <w:style w:type="paragraph" w:customStyle="1" w:styleId="xl56">
    <w:name w:val="xl56"/>
    <w:basedOn w:val="ab"/>
    <w:rsid w:val="00A33000"/>
    <w:pPr>
      <w:pBdr>
        <w:left w:val="single" w:sz="12" w:space="0" w:color="auto"/>
        <w:bottom w:val="single" w:sz="12" w:space="0" w:color="auto"/>
      </w:pBdr>
      <w:spacing w:before="100" w:beforeAutospacing="1" w:after="100" w:afterAutospacing="1"/>
      <w:jc w:val="center"/>
    </w:pPr>
    <w:rPr>
      <w:rFonts w:cs="Times New Roman"/>
      <w:lang w:eastAsia="he-IL"/>
    </w:rPr>
  </w:style>
  <w:style w:type="paragraph" w:customStyle="1" w:styleId="xl57">
    <w:name w:val="xl57"/>
    <w:basedOn w:val="ab"/>
    <w:rsid w:val="00A33000"/>
    <w:pPr>
      <w:pBdr>
        <w:top w:val="single" w:sz="12" w:space="0" w:color="auto"/>
        <w:left w:val="single" w:sz="12" w:space="0" w:color="auto"/>
        <w:bottom w:val="single" w:sz="8" w:space="0" w:color="auto"/>
        <w:right w:val="single" w:sz="12" w:space="0" w:color="auto"/>
      </w:pBdr>
      <w:shd w:val="clear" w:color="auto" w:fill="C0C0C0"/>
      <w:spacing w:before="100" w:beforeAutospacing="1" w:after="100" w:afterAutospacing="1"/>
      <w:jc w:val="center"/>
    </w:pPr>
    <w:rPr>
      <w:rFonts w:cs="Times New Roman"/>
      <w:lang w:eastAsia="he-IL"/>
    </w:rPr>
  </w:style>
  <w:style w:type="paragraph" w:customStyle="1" w:styleId="xl58">
    <w:name w:val="xl58"/>
    <w:basedOn w:val="ab"/>
    <w:rsid w:val="00A33000"/>
    <w:pPr>
      <w:pBdr>
        <w:top w:val="single" w:sz="8" w:space="0" w:color="auto"/>
        <w:left w:val="single" w:sz="12" w:space="0" w:color="auto"/>
        <w:bottom w:val="single" w:sz="8" w:space="0" w:color="auto"/>
        <w:right w:val="single" w:sz="12" w:space="0" w:color="auto"/>
      </w:pBdr>
      <w:shd w:val="clear" w:color="auto" w:fill="C0C0C0"/>
      <w:spacing w:before="100" w:beforeAutospacing="1" w:after="100" w:afterAutospacing="1"/>
      <w:jc w:val="center"/>
    </w:pPr>
    <w:rPr>
      <w:rFonts w:ascii="Narkisim" w:hAnsi="Narkisim" w:cs="Narkisim"/>
      <w:b/>
      <w:bCs/>
      <w:lang w:eastAsia="he-IL"/>
    </w:rPr>
  </w:style>
  <w:style w:type="paragraph" w:customStyle="1" w:styleId="xl59">
    <w:name w:val="xl59"/>
    <w:basedOn w:val="ab"/>
    <w:rsid w:val="00A33000"/>
    <w:pPr>
      <w:pBdr>
        <w:top w:val="single" w:sz="12" w:space="0" w:color="auto"/>
        <w:left w:val="single" w:sz="12" w:space="0" w:color="auto"/>
        <w:bottom w:val="single" w:sz="8" w:space="0" w:color="auto"/>
        <w:right w:val="single" w:sz="12" w:space="0" w:color="auto"/>
      </w:pBdr>
      <w:shd w:val="clear" w:color="auto" w:fill="C0C0C0"/>
      <w:spacing w:before="100" w:beforeAutospacing="1" w:after="100" w:afterAutospacing="1"/>
      <w:jc w:val="center"/>
    </w:pPr>
    <w:rPr>
      <w:rFonts w:ascii="Narkisim" w:hAnsi="Narkisim" w:cs="Narkisim"/>
      <w:b/>
      <w:bCs/>
      <w:lang w:eastAsia="he-IL"/>
    </w:rPr>
  </w:style>
  <w:style w:type="paragraph" w:customStyle="1" w:styleId="xl60">
    <w:name w:val="xl60"/>
    <w:basedOn w:val="ab"/>
    <w:rsid w:val="00A33000"/>
    <w:pPr>
      <w:pBdr>
        <w:left w:val="single" w:sz="12" w:space="0" w:color="auto"/>
        <w:bottom w:val="single" w:sz="8" w:space="0" w:color="auto"/>
        <w:right w:val="single" w:sz="12" w:space="0" w:color="auto"/>
      </w:pBdr>
      <w:shd w:val="clear" w:color="auto" w:fill="C0C0C0"/>
      <w:spacing w:before="100" w:beforeAutospacing="1" w:after="100" w:afterAutospacing="1"/>
      <w:jc w:val="center"/>
    </w:pPr>
    <w:rPr>
      <w:rFonts w:ascii="Narkisim" w:hAnsi="Narkisim" w:cs="Narkisim"/>
      <w:b/>
      <w:bCs/>
      <w:lang w:eastAsia="he-IL"/>
    </w:rPr>
  </w:style>
  <w:style w:type="paragraph" w:customStyle="1" w:styleId="xl61">
    <w:name w:val="xl61"/>
    <w:basedOn w:val="ab"/>
    <w:rsid w:val="00A33000"/>
    <w:pPr>
      <w:pBdr>
        <w:top w:val="single" w:sz="12" w:space="0" w:color="auto"/>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62">
    <w:name w:val="xl62"/>
    <w:basedOn w:val="ab"/>
    <w:rsid w:val="00A33000"/>
    <w:pPr>
      <w:pBdr>
        <w:top w:val="single" w:sz="12" w:space="0" w:color="auto"/>
        <w:left w:val="single" w:sz="12" w:space="0" w:color="auto"/>
        <w:bottom w:val="single" w:sz="8" w:space="0" w:color="auto"/>
        <w:right w:val="single" w:sz="12" w:space="0" w:color="auto"/>
      </w:pBdr>
      <w:shd w:val="clear" w:color="auto" w:fill="C0C0C0"/>
      <w:spacing w:before="100" w:beforeAutospacing="1" w:after="100" w:afterAutospacing="1"/>
    </w:pPr>
    <w:rPr>
      <w:rFonts w:ascii="Narkisim" w:hAnsi="Narkisim" w:cs="Narkisim"/>
      <w:b/>
      <w:bCs/>
      <w:lang w:eastAsia="he-IL"/>
    </w:rPr>
  </w:style>
  <w:style w:type="paragraph" w:customStyle="1" w:styleId="line11">
    <w:name w:val="line11"/>
    <w:basedOn w:val="26"/>
    <w:rsid w:val="00A33000"/>
    <w:pPr>
      <w:tabs>
        <w:tab w:val="clear" w:pos="720"/>
        <w:tab w:val="left" w:pos="907"/>
        <w:tab w:val="num" w:pos="2340"/>
      </w:tabs>
      <w:spacing w:before="60" w:after="60" w:line="360" w:lineRule="auto"/>
      <w:ind w:left="2320" w:hanging="340"/>
    </w:pPr>
    <w:rPr>
      <w:rFonts w:ascii="Tahoma" w:hAnsi="Tahoma" w:cs="Times New Roman"/>
      <w:b w:val="0"/>
      <w:bCs w:val="0"/>
      <w:noProof/>
      <w:kern w:val="28"/>
      <w:sz w:val="20"/>
      <w:szCs w:val="20"/>
      <w:lang w:val="x-none" w:eastAsia="x-none"/>
    </w:rPr>
  </w:style>
  <w:style w:type="paragraph" w:customStyle="1" w:styleId="Body5">
    <w:name w:val="Body5"/>
    <w:basedOn w:val="Body4"/>
    <w:rsid w:val="00A33000"/>
    <w:pPr>
      <w:tabs>
        <w:tab w:val="clear" w:pos="1814"/>
        <w:tab w:val="left" w:pos="3175"/>
      </w:tabs>
      <w:ind w:left="2722"/>
    </w:pPr>
  </w:style>
  <w:style w:type="paragraph" w:customStyle="1" w:styleId="Body4">
    <w:name w:val="Body4"/>
    <w:basedOn w:val="Body3"/>
    <w:rsid w:val="00A33000"/>
    <w:pPr>
      <w:ind w:left="2268"/>
      <w:jc w:val="left"/>
    </w:pPr>
    <w:rPr>
      <w:rFonts w:cs="Tahoma"/>
      <w:sz w:val="22"/>
    </w:rPr>
  </w:style>
  <w:style w:type="paragraph" w:customStyle="1" w:styleId="3f7">
    <w:name w:val="טקסט 3"/>
    <w:basedOn w:val="2f7"/>
    <w:rsid w:val="00A33000"/>
    <w:pPr>
      <w:ind w:left="1531"/>
    </w:pPr>
    <w:rPr>
      <w:lang w:val="x-none"/>
    </w:rPr>
  </w:style>
  <w:style w:type="paragraph" w:customStyle="1" w:styleId="4f2">
    <w:name w:val="טקסט 4"/>
    <w:basedOn w:val="ab"/>
    <w:rsid w:val="00A33000"/>
    <w:pPr>
      <w:spacing w:line="360" w:lineRule="auto"/>
      <w:ind w:left="2041"/>
      <w:jc w:val="both"/>
    </w:pPr>
    <w:rPr>
      <w:rFonts w:ascii="Tahoma" w:hAnsi="Tahoma" w:cs="Tahoma"/>
      <w:szCs w:val="20"/>
    </w:rPr>
  </w:style>
  <w:style w:type="paragraph" w:customStyle="1" w:styleId="17">
    <w:name w:val="סגנון1"/>
    <w:basedOn w:val="ab"/>
    <w:next w:val="ab"/>
    <w:rsid w:val="00A33000"/>
    <w:pPr>
      <w:numPr>
        <w:numId w:val="69"/>
      </w:numPr>
      <w:spacing w:before="240"/>
      <w:jc w:val="both"/>
    </w:pPr>
    <w:rPr>
      <w:u w:val="single"/>
      <w:lang w:eastAsia="he-IL"/>
    </w:rPr>
  </w:style>
  <w:style w:type="paragraph" w:customStyle="1" w:styleId="27">
    <w:name w:val="סגנון2"/>
    <w:basedOn w:val="ab"/>
    <w:next w:val="ab"/>
    <w:rsid w:val="00A33000"/>
    <w:pPr>
      <w:numPr>
        <w:ilvl w:val="1"/>
        <w:numId w:val="69"/>
      </w:numPr>
      <w:spacing w:before="120"/>
      <w:ind w:right="720"/>
      <w:jc w:val="both"/>
    </w:pPr>
    <w:rPr>
      <w:lang w:eastAsia="he-IL"/>
    </w:rPr>
  </w:style>
  <w:style w:type="paragraph" w:customStyle="1" w:styleId="36">
    <w:name w:val="סגנון3"/>
    <w:basedOn w:val="ab"/>
    <w:next w:val="ab"/>
    <w:rsid w:val="00A33000"/>
    <w:pPr>
      <w:numPr>
        <w:ilvl w:val="2"/>
        <w:numId w:val="69"/>
      </w:numPr>
      <w:spacing w:before="120"/>
      <w:ind w:right="720"/>
      <w:jc w:val="both"/>
    </w:pPr>
    <w:rPr>
      <w:lang w:eastAsia="he-IL"/>
    </w:rPr>
  </w:style>
  <w:style w:type="paragraph" w:customStyle="1" w:styleId="46">
    <w:name w:val="סגנון4"/>
    <w:basedOn w:val="ab"/>
    <w:next w:val="ab"/>
    <w:rsid w:val="00A33000"/>
    <w:pPr>
      <w:numPr>
        <w:ilvl w:val="3"/>
        <w:numId w:val="69"/>
      </w:numPr>
      <w:spacing w:before="120"/>
      <w:ind w:right="720"/>
      <w:jc w:val="both"/>
    </w:pPr>
    <w:rPr>
      <w:lang w:eastAsia="he-IL"/>
    </w:rPr>
  </w:style>
  <w:style w:type="paragraph" w:customStyle="1" w:styleId="55">
    <w:name w:val="סגנון5"/>
    <w:basedOn w:val="ab"/>
    <w:next w:val="ab"/>
    <w:link w:val="5f"/>
    <w:qFormat/>
    <w:rsid w:val="00A33000"/>
    <w:pPr>
      <w:numPr>
        <w:ilvl w:val="4"/>
        <w:numId w:val="69"/>
      </w:numPr>
      <w:spacing w:before="120" w:after="240" w:line="360" w:lineRule="auto"/>
      <w:ind w:right="720"/>
      <w:jc w:val="both"/>
    </w:pPr>
    <w:rPr>
      <w:lang w:eastAsia="he-IL"/>
    </w:rPr>
  </w:style>
  <w:style w:type="paragraph" w:customStyle="1" w:styleId="140">
    <w:name w:val="פרנק רוהיל 14"/>
    <w:basedOn w:val="ab"/>
    <w:rsid w:val="00A33000"/>
    <w:pPr>
      <w:tabs>
        <w:tab w:val="left" w:pos="567"/>
        <w:tab w:val="left" w:pos="1247"/>
        <w:tab w:val="left" w:pos="2041"/>
        <w:tab w:val="left" w:pos="2948"/>
      </w:tabs>
      <w:spacing w:before="120" w:line="360" w:lineRule="auto"/>
      <w:jc w:val="both"/>
    </w:pPr>
    <w:rPr>
      <w:rFonts w:cs="FrankRuehl"/>
      <w:sz w:val="28"/>
      <w:szCs w:val="28"/>
      <w:lang w:eastAsia="he-IL"/>
    </w:rPr>
  </w:style>
  <w:style w:type="paragraph" w:customStyle="1" w:styleId="1fff">
    <w:name w:val="øîä1"/>
    <w:basedOn w:val="ab"/>
    <w:rsid w:val="00A33000"/>
    <w:pPr>
      <w:widowControl w:val="0"/>
      <w:tabs>
        <w:tab w:val="left" w:pos="567"/>
        <w:tab w:val="left" w:pos="1134"/>
        <w:tab w:val="left" w:pos="1701"/>
        <w:tab w:val="left" w:pos="2268"/>
        <w:tab w:val="left" w:pos="2835"/>
        <w:tab w:val="left" w:pos="3402"/>
        <w:tab w:val="center" w:pos="7088"/>
      </w:tabs>
      <w:autoSpaceDE w:val="0"/>
      <w:autoSpaceDN w:val="0"/>
      <w:ind w:right="567"/>
      <w:jc w:val="both"/>
    </w:pPr>
    <w:rPr>
      <w:rFonts w:ascii="Narkisim" w:hAnsi="Narkisim" w:cs="Narkisim"/>
      <w:szCs w:val="20"/>
      <w:lang w:eastAsia="he-IL"/>
    </w:rPr>
  </w:style>
  <w:style w:type="paragraph" w:customStyle="1" w:styleId="48Je6eef42">
    <w:name w:val="סרגל ס48Je6ee…f4 2"/>
    <w:basedOn w:val="ab"/>
    <w:rsid w:val="00A33000"/>
    <w:pPr>
      <w:widowControl w:val="0"/>
      <w:ind w:left="1134" w:hanging="567"/>
      <w:jc w:val="both"/>
    </w:pPr>
    <w:rPr>
      <w:rFonts w:cs="Times New Roman"/>
      <w:lang w:eastAsia="he-IL"/>
    </w:rPr>
  </w:style>
  <w:style w:type="paragraph" w:customStyle="1" w:styleId="2fd">
    <w:name w:val="????2"/>
    <w:basedOn w:val="ab"/>
    <w:rsid w:val="00A33000"/>
    <w:pPr>
      <w:keepLines/>
      <w:widowControl w:val="0"/>
      <w:spacing w:before="120" w:line="360" w:lineRule="auto"/>
      <w:ind w:left="1418" w:hanging="709"/>
      <w:jc w:val="both"/>
    </w:pPr>
    <w:rPr>
      <w:rFonts w:ascii="Narkisim" w:hAnsi="Narkisim" w:cs="Times New Roman"/>
      <w:lang w:eastAsia="he-IL"/>
    </w:rPr>
  </w:style>
  <w:style w:type="paragraph" w:customStyle="1" w:styleId="Normal1Kot">
    <w:name w:val="Normal1Kot"/>
    <w:basedOn w:val="Normal1"/>
    <w:next w:val="Normal1"/>
    <w:rsid w:val="00A33000"/>
    <w:rPr>
      <w:rFonts w:cs="Times New Roman"/>
      <w:b/>
      <w:bCs/>
      <w:lang w:val="x-none"/>
    </w:rPr>
  </w:style>
  <w:style w:type="paragraph" w:customStyle="1" w:styleId="ListNumber1">
    <w:name w:val="List Number 1"/>
    <w:basedOn w:val="ab"/>
    <w:rsid w:val="00A33000"/>
    <w:pPr>
      <w:numPr>
        <w:numId w:val="72"/>
      </w:numPr>
      <w:spacing w:before="120" w:line="320" w:lineRule="atLeast"/>
      <w:ind w:right="822"/>
      <w:jc w:val="both"/>
    </w:pPr>
    <w:rPr>
      <w:rFonts w:ascii="Tahoma" w:hAnsi="Tahoma" w:cs="Tahoma"/>
      <w:szCs w:val="20"/>
    </w:rPr>
  </w:style>
  <w:style w:type="paragraph" w:customStyle="1" w:styleId="ListBullet1">
    <w:name w:val="List Bullet 1"/>
    <w:basedOn w:val="a0"/>
    <w:rsid w:val="00A33000"/>
    <w:pPr>
      <w:numPr>
        <w:numId w:val="70"/>
      </w:numPr>
      <w:tabs>
        <w:tab w:val="left" w:pos="851"/>
      </w:tabs>
      <w:spacing w:before="120" w:line="320" w:lineRule="atLeast"/>
      <w:ind w:left="0"/>
      <w:contextualSpacing w:val="0"/>
      <w:jc w:val="both"/>
    </w:pPr>
    <w:rPr>
      <w:lang w:eastAsia="he-IL"/>
    </w:rPr>
  </w:style>
  <w:style w:type="paragraph" w:customStyle="1" w:styleId="ListHnumber3">
    <w:name w:val="List Hnumber 3"/>
    <w:basedOn w:val="30"/>
    <w:rsid w:val="00A33000"/>
    <w:pPr>
      <w:numPr>
        <w:numId w:val="0"/>
      </w:numPr>
      <w:tabs>
        <w:tab w:val="num" w:pos="1080"/>
        <w:tab w:val="left" w:pos="1134"/>
      </w:tabs>
      <w:spacing w:before="120" w:line="320" w:lineRule="atLeast"/>
      <w:ind w:left="1133" w:right="1588" w:hanging="720"/>
      <w:contextualSpacing w:val="0"/>
      <w:jc w:val="both"/>
    </w:pPr>
    <w:rPr>
      <w:lang w:eastAsia="he-IL"/>
    </w:rPr>
  </w:style>
  <w:style w:type="paragraph" w:customStyle="1" w:styleId="ListHnumber">
    <w:name w:val="List Hnumber"/>
    <w:basedOn w:val="a0"/>
    <w:rsid w:val="00A33000"/>
    <w:pPr>
      <w:widowControl w:val="0"/>
      <w:numPr>
        <w:numId w:val="0"/>
      </w:numPr>
      <w:autoSpaceDE w:val="0"/>
      <w:autoSpaceDN w:val="0"/>
      <w:spacing w:before="120" w:line="280" w:lineRule="atLeast"/>
      <w:contextualSpacing w:val="0"/>
    </w:pPr>
    <w:rPr>
      <w:rFonts w:ascii="Tahoma" w:hAnsi="Tahoma" w:cs="Tahoma"/>
      <w:color w:val="3366FF"/>
      <w:szCs w:val="20"/>
      <w:lang w:eastAsia="he-IL"/>
    </w:rPr>
  </w:style>
  <w:style w:type="paragraph" w:customStyle="1" w:styleId="ListHnumber1">
    <w:name w:val="List Hnumber 1"/>
    <w:basedOn w:val="ListBullet1"/>
    <w:rsid w:val="00A33000"/>
    <w:pPr>
      <w:numPr>
        <w:numId w:val="71"/>
      </w:numPr>
      <w:tabs>
        <w:tab w:val="clear" w:pos="822"/>
        <w:tab w:val="clear" w:pos="851"/>
      </w:tabs>
      <w:ind w:left="0" w:right="397" w:hanging="840"/>
    </w:pPr>
  </w:style>
  <w:style w:type="paragraph" w:customStyle="1" w:styleId="310">
    <w:name w:val="רשימה ממוספרת 31"/>
    <w:basedOn w:val="2"/>
    <w:rsid w:val="00A33000"/>
    <w:pPr>
      <w:numPr>
        <w:ilvl w:val="3"/>
        <w:numId w:val="73"/>
      </w:numPr>
      <w:tabs>
        <w:tab w:val="clear" w:pos="1440"/>
        <w:tab w:val="num" w:pos="2520"/>
        <w:tab w:val="num" w:pos="2880"/>
      </w:tabs>
      <w:spacing w:before="120" w:line="360" w:lineRule="auto"/>
      <w:ind w:left="2520" w:right="1191" w:hanging="1080"/>
      <w:contextualSpacing w:val="0"/>
      <w:jc w:val="both"/>
      <w:outlineLvl w:val="1"/>
    </w:pPr>
    <w:rPr>
      <w:color w:val="3366FF"/>
      <w:lang w:eastAsia="he-IL"/>
    </w:rPr>
  </w:style>
  <w:style w:type="paragraph" w:customStyle="1" w:styleId="5f0">
    <w:name w:val="טקסט 5"/>
    <w:basedOn w:val="4f2"/>
    <w:rsid w:val="00A33000"/>
    <w:pPr>
      <w:ind w:left="2552"/>
    </w:pPr>
  </w:style>
  <w:style w:type="paragraph" w:customStyle="1" w:styleId="afffff6">
    <w:name w:val="שורה טבלה"/>
    <w:rsid w:val="00A33000"/>
    <w:pPr>
      <w:jc w:val="both"/>
    </w:pPr>
    <w:rPr>
      <w:rFonts w:ascii="Tahoma" w:eastAsia="Times New Roman" w:hAnsi="Tahoma" w:cs="Tahoma"/>
      <w:lang w:eastAsia="he-IL"/>
    </w:rPr>
  </w:style>
  <w:style w:type="paragraph" w:customStyle="1" w:styleId="11">
    <w:name w:val="מספור 1"/>
    <w:basedOn w:val="ab"/>
    <w:next w:val="ab"/>
    <w:rsid w:val="00A33000"/>
    <w:pPr>
      <w:widowControl w:val="0"/>
      <w:numPr>
        <w:numId w:val="74"/>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60"/>
      <w:ind w:right="0"/>
      <w:jc w:val="both"/>
    </w:pPr>
  </w:style>
  <w:style w:type="paragraph" w:customStyle="1" w:styleId="23">
    <w:name w:val="מספור 2"/>
    <w:basedOn w:val="11"/>
    <w:next w:val="ab"/>
    <w:rsid w:val="00A33000"/>
    <w:pPr>
      <w:numPr>
        <w:ilvl w:val="1"/>
      </w:numPr>
      <w:tabs>
        <w:tab w:val="clear" w:pos="1134"/>
        <w:tab w:val="num" w:pos="1492"/>
      </w:tabs>
      <w:ind w:left="1492" w:right="1492" w:hanging="360"/>
    </w:pPr>
  </w:style>
  <w:style w:type="paragraph" w:customStyle="1" w:styleId="32">
    <w:name w:val="מספור 3"/>
    <w:basedOn w:val="11"/>
    <w:next w:val="ab"/>
    <w:rsid w:val="00A33000"/>
    <w:pPr>
      <w:numPr>
        <w:ilvl w:val="2"/>
      </w:numPr>
      <w:tabs>
        <w:tab w:val="clear" w:pos="1701"/>
        <w:tab w:val="clear" w:pos="2268"/>
        <w:tab w:val="num" w:pos="360"/>
        <w:tab w:val="num" w:pos="1492"/>
      </w:tabs>
      <w:ind w:left="1492" w:right="0" w:hanging="360"/>
    </w:pPr>
  </w:style>
  <w:style w:type="paragraph" w:customStyle="1" w:styleId="43">
    <w:name w:val="מספור 4"/>
    <w:basedOn w:val="11"/>
    <w:next w:val="ab"/>
    <w:rsid w:val="00A33000"/>
    <w:pPr>
      <w:numPr>
        <w:ilvl w:val="3"/>
      </w:numPr>
      <w:tabs>
        <w:tab w:val="clear" w:pos="2268"/>
        <w:tab w:val="clear" w:pos="3402"/>
        <w:tab w:val="num" w:pos="360"/>
        <w:tab w:val="num" w:pos="1492"/>
      </w:tabs>
      <w:ind w:left="1492" w:right="0" w:hanging="360"/>
    </w:pPr>
  </w:style>
  <w:style w:type="paragraph" w:customStyle="1" w:styleId="53">
    <w:name w:val="מספור 5"/>
    <w:basedOn w:val="11"/>
    <w:next w:val="ab"/>
    <w:rsid w:val="00A33000"/>
    <w:pPr>
      <w:numPr>
        <w:ilvl w:val="4"/>
      </w:numPr>
      <w:tabs>
        <w:tab w:val="clear" w:pos="4536"/>
        <w:tab w:val="num" w:pos="360"/>
        <w:tab w:val="num" w:pos="1492"/>
      </w:tabs>
      <w:ind w:left="1492" w:right="0" w:hanging="360"/>
    </w:pPr>
  </w:style>
  <w:style w:type="paragraph" w:customStyle="1" w:styleId="Normal11">
    <w:name w:val="Normal 1"/>
    <w:basedOn w:val="ab"/>
    <w:rsid w:val="00A33000"/>
    <w:pPr>
      <w:spacing w:after="240" w:line="360" w:lineRule="auto"/>
      <w:ind w:left="567"/>
      <w:jc w:val="both"/>
    </w:pPr>
    <w:rPr>
      <w:rFonts w:ascii="Arial" w:hAnsi="Arial"/>
      <w:lang w:eastAsia="he-IL"/>
    </w:rPr>
  </w:style>
  <w:style w:type="paragraph" w:customStyle="1" w:styleId="TextLevel2">
    <w:name w:val="Text Level 2"/>
    <w:basedOn w:val="TextLevel1"/>
    <w:rsid w:val="00A33000"/>
    <w:pPr>
      <w:numPr>
        <w:ilvl w:val="2"/>
      </w:numPr>
      <w:tabs>
        <w:tab w:val="clear" w:pos="2381"/>
        <w:tab w:val="num" w:pos="1418"/>
      </w:tabs>
      <w:spacing w:before="0"/>
      <w:ind w:left="1418" w:right="1418" w:hanging="794"/>
      <w:outlineLvl w:val="1"/>
    </w:pPr>
  </w:style>
  <w:style w:type="paragraph" w:customStyle="1" w:styleId="TextLevel1">
    <w:name w:val="Text Level 1"/>
    <w:basedOn w:val="afd"/>
    <w:rsid w:val="00A33000"/>
    <w:pPr>
      <w:numPr>
        <w:numId w:val="75"/>
      </w:numPr>
      <w:spacing w:before="120"/>
      <w:jc w:val="right"/>
      <w:outlineLvl w:val="0"/>
    </w:pPr>
    <w:rPr>
      <w:rFonts w:cs="Times New Roman"/>
      <w:snapToGrid w:val="0"/>
      <w:lang w:val="en-GB" w:eastAsia="he-IL"/>
    </w:rPr>
  </w:style>
  <w:style w:type="paragraph" w:customStyle="1" w:styleId="TextLevel5">
    <w:name w:val="Text Level 5"/>
    <w:basedOn w:val="TextLevel4"/>
    <w:rsid w:val="00A33000"/>
    <w:pPr>
      <w:numPr>
        <w:ilvl w:val="4"/>
      </w:numPr>
      <w:outlineLvl w:val="4"/>
    </w:pPr>
  </w:style>
  <w:style w:type="paragraph" w:customStyle="1" w:styleId="TextLevel4">
    <w:name w:val="Text Level 4"/>
    <w:basedOn w:val="TextLevel3"/>
    <w:rsid w:val="00A33000"/>
    <w:pPr>
      <w:numPr>
        <w:ilvl w:val="3"/>
        <w:numId w:val="75"/>
      </w:numPr>
      <w:outlineLvl w:val="3"/>
    </w:pPr>
  </w:style>
  <w:style w:type="paragraph" w:customStyle="1" w:styleId="TextLevel3">
    <w:name w:val="Text Level 3"/>
    <w:basedOn w:val="TextLevel2"/>
    <w:rsid w:val="00A33000"/>
    <w:pPr>
      <w:numPr>
        <w:numId w:val="67"/>
      </w:numPr>
      <w:ind w:right="1418"/>
      <w:outlineLvl w:val="2"/>
    </w:pPr>
  </w:style>
  <w:style w:type="paragraph" w:customStyle="1" w:styleId="NameAddress">
    <w:name w:val="NameAddress"/>
    <w:basedOn w:val="ab"/>
    <w:rsid w:val="00A33000"/>
    <w:pPr>
      <w:spacing w:line="240" w:lineRule="atLeast"/>
      <w:jc w:val="both"/>
    </w:pPr>
    <w:rPr>
      <w:rFonts w:ascii="Arial" w:hAnsi="Arial"/>
      <w:lang w:eastAsia="he-IL"/>
    </w:rPr>
  </w:style>
  <w:style w:type="paragraph" w:customStyle="1" w:styleId="LetterEnd">
    <w:name w:val="LetterEnd"/>
    <w:basedOn w:val="ab"/>
    <w:rsid w:val="00A33000"/>
    <w:pPr>
      <w:spacing w:after="240" w:line="240" w:lineRule="atLeast"/>
      <w:ind w:left="5102" w:hanging="1"/>
      <w:jc w:val="both"/>
    </w:pPr>
    <w:rPr>
      <w:rFonts w:ascii="Arial" w:hAnsi="Arial"/>
      <w:lang w:eastAsia="he-IL"/>
    </w:rPr>
  </w:style>
  <w:style w:type="paragraph" w:customStyle="1" w:styleId="Normal20">
    <w:name w:val="Normal 2"/>
    <w:basedOn w:val="ab"/>
    <w:rsid w:val="00A33000"/>
    <w:pPr>
      <w:spacing w:after="240" w:line="360" w:lineRule="auto"/>
      <w:ind w:left="1274"/>
      <w:jc w:val="both"/>
    </w:pPr>
    <w:rPr>
      <w:rFonts w:ascii="Arial" w:hAnsi="Arial"/>
      <w:sz w:val="20"/>
      <w:lang w:eastAsia="he-IL"/>
    </w:rPr>
  </w:style>
  <w:style w:type="paragraph" w:customStyle="1" w:styleId="Normal31">
    <w:name w:val="Normal 3"/>
    <w:basedOn w:val="ab"/>
    <w:rsid w:val="00A33000"/>
    <w:pPr>
      <w:suppressAutoHyphens/>
      <w:spacing w:after="240" w:line="360" w:lineRule="auto"/>
      <w:ind w:left="2125"/>
      <w:jc w:val="both"/>
    </w:pPr>
    <w:rPr>
      <w:rFonts w:ascii="Arial" w:hAnsi="Arial"/>
      <w:sz w:val="20"/>
      <w:lang w:eastAsia="he-IL"/>
    </w:rPr>
  </w:style>
  <w:style w:type="paragraph" w:customStyle="1" w:styleId="Normal40">
    <w:name w:val="Normal 4"/>
    <w:basedOn w:val="ab"/>
    <w:rsid w:val="00A33000"/>
    <w:pPr>
      <w:spacing w:after="240" w:line="360" w:lineRule="auto"/>
      <w:ind w:left="2268"/>
      <w:jc w:val="both"/>
    </w:pPr>
    <w:rPr>
      <w:rFonts w:ascii="Arial" w:hAnsi="Arial"/>
      <w:lang w:eastAsia="he-IL"/>
    </w:rPr>
  </w:style>
  <w:style w:type="paragraph" w:customStyle="1" w:styleId="Normal5">
    <w:name w:val="Normal 5"/>
    <w:basedOn w:val="ab"/>
    <w:rsid w:val="00A33000"/>
    <w:pPr>
      <w:spacing w:after="240" w:line="360" w:lineRule="auto"/>
      <w:ind w:left="2835"/>
      <w:jc w:val="both"/>
    </w:pPr>
    <w:rPr>
      <w:rFonts w:ascii="Arial" w:hAnsi="Arial"/>
      <w:lang w:eastAsia="he-IL"/>
    </w:rPr>
  </w:style>
  <w:style w:type="paragraph" w:customStyle="1" w:styleId="Normal6">
    <w:name w:val="Normal 6"/>
    <w:basedOn w:val="ab"/>
    <w:rsid w:val="00A33000"/>
    <w:pPr>
      <w:spacing w:after="240" w:line="360" w:lineRule="auto"/>
      <w:ind w:left="3402"/>
      <w:jc w:val="both"/>
    </w:pPr>
    <w:rPr>
      <w:rFonts w:ascii="Arial" w:hAnsi="Arial"/>
      <w:lang w:eastAsia="he-IL"/>
    </w:rPr>
  </w:style>
  <w:style w:type="paragraph" w:customStyle="1" w:styleId="afffff7">
    <w:name w:val="הואיל"/>
    <w:basedOn w:val="ab"/>
    <w:uiPriority w:val="99"/>
    <w:rsid w:val="00A33000"/>
    <w:pPr>
      <w:keepLines/>
      <w:spacing w:after="240"/>
      <w:ind w:left="907" w:right="907" w:hanging="907"/>
      <w:jc w:val="both"/>
    </w:pPr>
    <w:rPr>
      <w:sz w:val="20"/>
      <w:lang w:val="en-GB" w:eastAsia="he-IL"/>
    </w:rPr>
  </w:style>
  <w:style w:type="paragraph" w:customStyle="1" w:styleId="2fe">
    <w:name w:val="תלויה2"/>
    <w:basedOn w:val="26"/>
    <w:rsid w:val="00A33000"/>
    <w:pPr>
      <w:tabs>
        <w:tab w:val="clear" w:pos="720"/>
        <w:tab w:val="num" w:pos="0"/>
      </w:tabs>
      <w:spacing w:after="240" w:line="240" w:lineRule="auto"/>
      <w:ind w:left="1418" w:right="1418" w:hanging="576"/>
      <w:outlineLvl w:val="9"/>
    </w:pPr>
    <w:rPr>
      <w:rFonts w:ascii="Times New Roman" w:hAnsi="Times New Roman"/>
      <w:b w:val="0"/>
      <w:bCs w:val="0"/>
      <w:sz w:val="20"/>
      <w:lang w:val="en-GB"/>
    </w:rPr>
  </w:style>
  <w:style w:type="paragraph" w:customStyle="1" w:styleId="1fff0">
    <w:name w:val="תלויה1"/>
    <w:basedOn w:val="ab"/>
    <w:rsid w:val="00A33000"/>
    <w:pPr>
      <w:spacing w:after="240"/>
      <w:ind w:left="624" w:right="624"/>
      <w:jc w:val="both"/>
    </w:pPr>
    <w:rPr>
      <w:sz w:val="20"/>
      <w:lang w:val="en-GB" w:eastAsia="he-IL"/>
    </w:rPr>
  </w:style>
  <w:style w:type="paragraph" w:customStyle="1" w:styleId="3f8">
    <w:name w:val="תלויה3"/>
    <w:basedOn w:val="35"/>
    <w:rsid w:val="00A33000"/>
    <w:pPr>
      <w:tabs>
        <w:tab w:val="clear" w:pos="720"/>
        <w:tab w:val="num" w:pos="0"/>
      </w:tabs>
      <w:spacing w:before="120" w:after="240" w:line="240" w:lineRule="auto"/>
      <w:ind w:left="2381" w:right="2381"/>
      <w:outlineLvl w:val="9"/>
    </w:pPr>
    <w:rPr>
      <w:rFonts w:ascii="Times New Roman" w:hAnsi="Times New Roman"/>
      <w:b w:val="0"/>
      <w:bCs w:val="0"/>
      <w:sz w:val="20"/>
      <w:lang w:val="en-GB"/>
    </w:rPr>
  </w:style>
  <w:style w:type="paragraph" w:customStyle="1" w:styleId="ListContinue">
    <w:name w:val="ListContinue"/>
    <w:basedOn w:val="ab"/>
    <w:link w:val="ListContinue6"/>
    <w:uiPriority w:val="99"/>
    <w:rsid w:val="00A33000"/>
    <w:pPr>
      <w:spacing w:line="320" w:lineRule="exact"/>
      <w:ind w:left="397"/>
      <w:jc w:val="both"/>
    </w:pPr>
    <w:rPr>
      <w:lang w:eastAsia="he-IL"/>
    </w:rPr>
  </w:style>
  <w:style w:type="paragraph" w:customStyle="1" w:styleId="NumberList">
    <w:name w:val="Number List"/>
    <w:basedOn w:val="ab"/>
    <w:link w:val="NumberList6"/>
    <w:uiPriority w:val="99"/>
    <w:rsid w:val="00A33000"/>
    <w:pPr>
      <w:tabs>
        <w:tab w:val="num" w:pos="397"/>
      </w:tabs>
      <w:spacing w:before="120" w:line="320" w:lineRule="exact"/>
      <w:ind w:left="397" w:hanging="397"/>
      <w:jc w:val="both"/>
    </w:pPr>
    <w:rPr>
      <w:lang w:eastAsia="he-IL"/>
    </w:rPr>
  </w:style>
  <w:style w:type="paragraph" w:customStyle="1" w:styleId="1fff1">
    <w:name w:val="נושא הערה1"/>
    <w:basedOn w:val="af8"/>
    <w:next w:val="af8"/>
    <w:semiHidden/>
    <w:rsid w:val="00A33000"/>
    <w:rPr>
      <w:rFonts w:cs="Times New Roman"/>
      <w:noProof/>
      <w:sz w:val="22"/>
      <w:lang w:val="x-none" w:eastAsia="he-IL"/>
    </w:rPr>
  </w:style>
  <w:style w:type="paragraph" w:customStyle="1" w:styleId="normal21">
    <w:name w:val="normal 2"/>
    <w:basedOn w:val="26"/>
    <w:rsid w:val="00A33000"/>
    <w:pPr>
      <w:tabs>
        <w:tab w:val="clear" w:pos="720"/>
        <w:tab w:val="left" w:pos="851"/>
        <w:tab w:val="left" w:pos="1701"/>
        <w:tab w:val="left" w:pos="2552"/>
        <w:tab w:val="left" w:pos="3402"/>
        <w:tab w:val="left" w:pos="4253"/>
      </w:tabs>
      <w:spacing w:line="240" w:lineRule="auto"/>
      <w:ind w:left="1701" w:hanging="576"/>
      <w:outlineLvl w:val="9"/>
    </w:pPr>
    <w:rPr>
      <w:rFonts w:ascii="Times New Roman" w:hAnsi="Times New Roman"/>
      <w:b w:val="0"/>
      <w:bCs w:val="0"/>
      <w:lang w:val="x-none"/>
    </w:rPr>
  </w:style>
  <w:style w:type="character" w:customStyle="1" w:styleId="28">
    <w:name w:val="נושא הערה תו2"/>
    <w:aliases w:val="תו3 תו2"/>
    <w:basedOn w:val="1a"/>
    <w:link w:val="af9"/>
    <w:uiPriority w:val="99"/>
    <w:rsid w:val="00A4171D"/>
    <w:rPr>
      <w:rFonts w:eastAsia="Times New Roman"/>
      <w:b/>
      <w:bCs/>
    </w:rPr>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b"/>
    <w:rsid w:val="00A33000"/>
    <w:pPr>
      <w:spacing w:line="240" w:lineRule="exact"/>
    </w:pPr>
    <w:rPr>
      <w:rFonts w:ascii="Verdana" w:hAnsi="Verdana" w:cs="Times New Roman"/>
      <w:sz w:val="20"/>
      <w:szCs w:val="20"/>
    </w:rPr>
  </w:style>
  <w:style w:type="paragraph" w:customStyle="1" w:styleId="AlphaList">
    <w:name w:val="Alpha List"/>
    <w:basedOn w:val="ab"/>
    <w:link w:val="AlphaList6"/>
    <w:rsid w:val="00A33000"/>
    <w:pPr>
      <w:tabs>
        <w:tab w:val="num" w:pos="397"/>
      </w:tabs>
      <w:spacing w:before="120" w:line="320" w:lineRule="exact"/>
      <w:ind w:left="397" w:hanging="397"/>
      <w:jc w:val="both"/>
    </w:pPr>
    <w:rPr>
      <w:lang w:eastAsia="he-IL"/>
    </w:rPr>
  </w:style>
  <w:style w:type="paragraph" w:customStyle="1" w:styleId="afffff8">
    <w:name w:val="תו"/>
    <w:basedOn w:val="ab"/>
    <w:next w:val="ab"/>
    <w:autoRedefine/>
    <w:rsid w:val="00A33000"/>
    <w:pPr>
      <w:spacing w:line="240" w:lineRule="exact"/>
      <w:jc w:val="right"/>
    </w:pPr>
    <w:rPr>
      <w:rFonts w:ascii="Tahoma" w:hAnsi="Tahoma" w:cs="Arial"/>
    </w:rPr>
  </w:style>
  <w:style w:type="paragraph" w:customStyle="1" w:styleId="1fff2">
    <w:name w:val="תו1 תו תו תו"/>
    <w:basedOn w:val="ab"/>
    <w:next w:val="ab"/>
    <w:autoRedefine/>
    <w:rsid w:val="00A33000"/>
    <w:pPr>
      <w:spacing w:line="240" w:lineRule="exact"/>
      <w:jc w:val="right"/>
    </w:pPr>
    <w:rPr>
      <w:rFonts w:ascii="Tahoma" w:hAnsi="Tahoma" w:cs="Arial"/>
    </w:rPr>
  </w:style>
  <w:style w:type="paragraph" w:customStyle="1" w:styleId="CharChar">
    <w:name w:val="Char Char"/>
    <w:basedOn w:val="ab"/>
    <w:next w:val="ab"/>
    <w:autoRedefine/>
    <w:rsid w:val="00A33000"/>
    <w:pPr>
      <w:spacing w:line="240" w:lineRule="exact"/>
      <w:jc w:val="right"/>
    </w:pPr>
    <w:rPr>
      <w:rFonts w:ascii="Tahoma" w:hAnsi="Tahoma" w:cs="Arial"/>
    </w:rPr>
  </w:style>
  <w:style w:type="paragraph" w:customStyle="1" w:styleId="3f9">
    <w:name w:val="היסט 3"/>
    <w:basedOn w:val="ab"/>
    <w:rsid w:val="00A33000"/>
    <w:pPr>
      <w:spacing w:before="120" w:after="120" w:line="360" w:lineRule="auto"/>
      <w:ind w:left="2268"/>
      <w:jc w:val="both"/>
    </w:pPr>
  </w:style>
  <w:style w:type="paragraph" w:customStyle="1" w:styleId="2-">
    <w:name w:val="2-כותרת"/>
    <w:rsid w:val="00A33000"/>
    <w:pPr>
      <w:widowControl w:val="0"/>
      <w:autoSpaceDE w:val="0"/>
      <w:autoSpaceDN w:val="0"/>
      <w:adjustRightInd w:val="0"/>
    </w:pPr>
    <w:rPr>
      <w:rFonts w:eastAsia="Times New Roman" w:cs="Times New Roman"/>
      <w:b/>
      <w:lang w:eastAsia="he-IL"/>
    </w:rPr>
  </w:style>
  <w:style w:type="paragraph" w:customStyle="1" w:styleId="h4small">
    <w:name w:val="h4 small"/>
    <w:basedOn w:val="45"/>
    <w:link w:val="h4smallChar"/>
    <w:rsid w:val="00A33000"/>
    <w:pPr>
      <w:keepNext w:val="0"/>
      <w:numPr>
        <w:numId w:val="0"/>
      </w:numPr>
      <w:tabs>
        <w:tab w:val="num" w:pos="720"/>
      </w:tabs>
      <w:spacing w:after="160" w:line="259" w:lineRule="auto"/>
      <w:ind w:left="720" w:hanging="720"/>
      <w:jc w:val="left"/>
    </w:pPr>
    <w:rPr>
      <w:rFonts w:asciiTheme="minorHAnsi" w:eastAsiaTheme="minorHAnsi" w:hAnsiTheme="minorHAnsi" w:cstheme="minorBidi"/>
      <w:bCs w:val="0"/>
      <w:sz w:val="22"/>
      <w:szCs w:val="22"/>
      <w:lang w:eastAsia="en-US"/>
    </w:rPr>
  </w:style>
  <w:style w:type="character" w:customStyle="1" w:styleId="h4smallChar">
    <w:name w:val="h4 small Char"/>
    <w:basedOn w:val="ac"/>
    <w:link w:val="h4small"/>
    <w:rsid w:val="00A33000"/>
    <w:rPr>
      <w:rFonts w:asciiTheme="minorHAnsi" w:eastAsiaTheme="minorHAnsi" w:hAnsiTheme="minorHAnsi" w:cstheme="minorBidi"/>
      <w:b/>
      <w:sz w:val="22"/>
      <w:szCs w:val="22"/>
    </w:rPr>
  </w:style>
  <w:style w:type="paragraph" w:customStyle="1" w:styleId="TableNormal">
    <w:name w:val="TableNormal"/>
    <w:basedOn w:val="ab"/>
    <w:link w:val="TableNormalChar"/>
    <w:qFormat/>
    <w:rsid w:val="00A33000"/>
    <w:pPr>
      <w:spacing w:line="360" w:lineRule="auto"/>
      <w:jc w:val="both"/>
    </w:pPr>
    <w:rPr>
      <w:rFonts w:ascii="Gisha" w:hAnsi="Gisha" w:cs="Gisha"/>
      <w:lang w:eastAsia="he-IL"/>
    </w:rPr>
  </w:style>
  <w:style w:type="character" w:customStyle="1" w:styleId="TableNormalChar">
    <w:name w:val="TableNormal Char"/>
    <w:basedOn w:val="ac"/>
    <w:link w:val="TableNormal"/>
    <w:rsid w:val="00A33000"/>
    <w:rPr>
      <w:rFonts w:ascii="Gisha" w:eastAsia="Times New Roman" w:hAnsi="Gisha" w:cs="Gisha"/>
      <w:sz w:val="24"/>
      <w:szCs w:val="24"/>
      <w:lang w:eastAsia="he-IL"/>
    </w:rPr>
  </w:style>
  <w:style w:type="character" w:customStyle="1" w:styleId="instructionnumber">
    <w:name w:val="instructionnumber"/>
    <w:basedOn w:val="ac"/>
    <w:rsid w:val="00A33000"/>
  </w:style>
  <w:style w:type="character" w:customStyle="1" w:styleId="instructionname">
    <w:name w:val="instructionname"/>
    <w:basedOn w:val="ac"/>
    <w:rsid w:val="00A33000"/>
  </w:style>
  <w:style w:type="paragraph" w:customStyle="1" w:styleId="afffff9">
    <w:name w:val="טקסט סעיף מודגש"/>
    <w:basedOn w:val="ab"/>
    <w:link w:val="afffffa"/>
    <w:rsid w:val="00A33000"/>
    <w:pPr>
      <w:tabs>
        <w:tab w:val="num" w:pos="1440"/>
      </w:tabs>
      <w:spacing w:line="360" w:lineRule="auto"/>
      <w:ind w:left="1440" w:hanging="360"/>
      <w:jc w:val="both"/>
    </w:pPr>
    <w:rPr>
      <w:rFonts w:ascii="Arial" w:hAnsi="Arial" w:cs="Times New Roman"/>
      <w:b/>
      <w:bCs/>
    </w:rPr>
  </w:style>
  <w:style w:type="character" w:customStyle="1" w:styleId="st">
    <w:name w:val="st"/>
    <w:basedOn w:val="ac"/>
    <w:rsid w:val="00A33000"/>
  </w:style>
  <w:style w:type="paragraph" w:customStyle="1" w:styleId="Heading3U">
    <w:name w:val="Heading 3U"/>
    <w:basedOn w:val="35"/>
    <w:rsid w:val="00A33000"/>
    <w:pPr>
      <w:numPr>
        <w:numId w:val="76"/>
      </w:numPr>
      <w:spacing w:before="0"/>
    </w:pPr>
    <w:rPr>
      <w:rFonts w:ascii="Arial" w:eastAsiaTheme="majorEastAsia" w:hAnsi="Arial" w:cs="Arial"/>
      <w:b w:val="0"/>
      <w:bCs w:val="0"/>
      <w:color w:val="243F60" w:themeColor="accent1" w:themeShade="7F"/>
      <w:sz w:val="22"/>
      <w:szCs w:val="22"/>
      <w:u w:val="single"/>
      <w:lang w:eastAsia="en-US"/>
    </w:rPr>
  </w:style>
  <w:style w:type="paragraph" w:customStyle="1" w:styleId="Heading4">
    <w:name w:val="Heading4"/>
    <w:basedOn w:val="ab"/>
    <w:rsid w:val="00A33000"/>
    <w:pPr>
      <w:numPr>
        <w:ilvl w:val="3"/>
        <w:numId w:val="76"/>
      </w:numPr>
      <w:tabs>
        <w:tab w:val="left" w:pos="2833"/>
      </w:tabs>
      <w:spacing w:line="360" w:lineRule="auto"/>
      <w:jc w:val="both"/>
    </w:pPr>
    <w:rPr>
      <w:rFonts w:ascii="Arial" w:hAnsi="Arial" w:cs="Arial"/>
    </w:rPr>
  </w:style>
  <w:style w:type="paragraph" w:customStyle="1" w:styleId="6">
    <w:name w:val="מטאור_רמה 6"/>
    <w:basedOn w:val="51"/>
    <w:link w:val="6Char"/>
    <w:qFormat/>
    <w:rsid w:val="00A33000"/>
    <w:pPr>
      <w:numPr>
        <w:ilvl w:val="5"/>
        <w:numId w:val="79"/>
      </w:numPr>
      <w:tabs>
        <w:tab w:val="clear" w:pos="1260"/>
      </w:tabs>
      <w:autoSpaceDE/>
      <w:autoSpaceDN/>
      <w:spacing w:before="120" w:beforeAutospacing="0" w:after="0" w:afterAutospacing="0"/>
    </w:pPr>
    <w:rPr>
      <w:rFonts w:ascii="Arial" w:hAnsi="Arial" w:cs="Arial"/>
      <w:b/>
    </w:rPr>
  </w:style>
  <w:style w:type="character" w:customStyle="1" w:styleId="6Char">
    <w:name w:val="מטאור_רמה 6 Char"/>
    <w:basedOn w:val="5Char"/>
    <w:link w:val="6"/>
    <w:rsid w:val="00A33000"/>
    <w:rPr>
      <w:rFonts w:ascii="Arial" w:eastAsia="Times New Roman" w:hAnsi="Arial" w:cs="Arial"/>
      <w:b/>
      <w:sz w:val="24"/>
      <w:szCs w:val="24"/>
      <w:u w:val="single"/>
      <w:lang w:eastAsia="he-IL"/>
    </w:rPr>
  </w:style>
  <w:style w:type="paragraph" w:customStyle="1" w:styleId="70">
    <w:name w:val="מטאור_רמה7"/>
    <w:basedOn w:val="3e"/>
    <w:link w:val="7Char"/>
    <w:qFormat/>
    <w:rsid w:val="00A33000"/>
    <w:pPr>
      <w:numPr>
        <w:ilvl w:val="6"/>
        <w:numId w:val="79"/>
      </w:numPr>
      <w:tabs>
        <w:tab w:val="clear" w:pos="3600"/>
      </w:tabs>
      <w:autoSpaceDE/>
      <w:autoSpaceDN/>
      <w:spacing w:before="120"/>
      <w:ind w:right="0"/>
    </w:pPr>
    <w:rPr>
      <w:rFonts w:ascii="Arial" w:hAnsi="Arial" w:cs="Arial"/>
      <w:b w:val="0"/>
      <w:bCs w:val="0"/>
      <w:iCs/>
      <w:color w:val="365F91" w:themeColor="accent1" w:themeShade="BF"/>
      <w:sz w:val="26"/>
      <w:szCs w:val="26"/>
      <w:u w:val="single"/>
    </w:rPr>
  </w:style>
  <w:style w:type="character" w:customStyle="1" w:styleId="7Char">
    <w:name w:val="מטאור_רמה7 Char"/>
    <w:basedOn w:val="3Char"/>
    <w:link w:val="70"/>
    <w:rsid w:val="00A33000"/>
    <w:rPr>
      <w:rFonts w:ascii="Arial" w:eastAsia="Times New Roman" w:hAnsi="Arial" w:cs="Arial"/>
      <w:b w:val="0"/>
      <w:bCs w:val="0"/>
      <w:iCs/>
      <w:color w:val="365F91" w:themeColor="accent1" w:themeShade="BF"/>
      <w:sz w:val="26"/>
      <w:szCs w:val="26"/>
      <w:u w:val="single"/>
      <w:lang w:eastAsia="he-IL"/>
    </w:rPr>
  </w:style>
  <w:style w:type="paragraph" w:customStyle="1" w:styleId="ListParagraph1">
    <w:name w:val="List Paragraph1"/>
    <w:basedOn w:val="ab"/>
    <w:uiPriority w:val="99"/>
    <w:qFormat/>
    <w:rsid w:val="00A33000"/>
    <w:pPr>
      <w:ind w:left="720"/>
    </w:pPr>
    <w:rPr>
      <w:rFonts w:cs="Times New Roman"/>
      <w:lang w:eastAsia="he-IL"/>
    </w:rPr>
  </w:style>
  <w:style w:type="paragraph" w:customStyle="1" w:styleId="1ITNUMHEADER">
    <w:name w:val="1_IT_NUM_HEADER"/>
    <w:basedOn w:val="7"/>
    <w:next w:val="ab"/>
    <w:qFormat/>
    <w:rsid w:val="00A33000"/>
    <w:pPr>
      <w:numPr>
        <w:ilvl w:val="0"/>
        <w:numId w:val="80"/>
      </w:numPr>
      <w:spacing w:after="120"/>
      <w:ind w:right="284"/>
    </w:pPr>
    <w:rPr>
      <w:rFonts w:ascii="Century Gothic" w:hAnsi="Century Gothic" w:cs="Arial"/>
      <w:b/>
      <w:bCs/>
      <w:noProof/>
      <w:sz w:val="28"/>
      <w:szCs w:val="28"/>
      <w:u w:val="single"/>
      <w:lang w:eastAsia="he-IL"/>
    </w:rPr>
  </w:style>
  <w:style w:type="paragraph" w:customStyle="1" w:styleId="2ITNUMHEADER">
    <w:name w:val="2_IT_NUM_HEADER"/>
    <w:basedOn w:val="1ITNUMHEADER"/>
    <w:next w:val="ab"/>
    <w:qFormat/>
    <w:rsid w:val="00A33000"/>
    <w:pPr>
      <w:numPr>
        <w:ilvl w:val="1"/>
      </w:numPr>
      <w:spacing w:before="120"/>
    </w:pPr>
  </w:style>
  <w:style w:type="paragraph" w:customStyle="1" w:styleId="3ITNUMHEADER">
    <w:name w:val="3_IT_NUM_HEADER"/>
    <w:basedOn w:val="2ITNUMHEADER"/>
    <w:next w:val="ab"/>
    <w:qFormat/>
    <w:rsid w:val="00A33000"/>
    <w:pPr>
      <w:numPr>
        <w:ilvl w:val="2"/>
      </w:numPr>
      <w:spacing w:line="360" w:lineRule="auto"/>
    </w:pPr>
    <w:rPr>
      <w:b w:val="0"/>
      <w:bCs w:val="0"/>
      <w:sz w:val="22"/>
      <w:szCs w:val="22"/>
      <w:u w:val="none"/>
    </w:rPr>
  </w:style>
  <w:style w:type="paragraph" w:customStyle="1" w:styleId="4ITNUMHEADER">
    <w:name w:val="4_IT_NUM_HEADER"/>
    <w:basedOn w:val="3ITNUMHEADER"/>
    <w:next w:val="ab"/>
    <w:qFormat/>
    <w:rsid w:val="00A33000"/>
    <w:pPr>
      <w:numPr>
        <w:ilvl w:val="3"/>
      </w:numPr>
    </w:pPr>
  </w:style>
  <w:style w:type="paragraph" w:customStyle="1" w:styleId="1fff3">
    <w:name w:val="כותרת1"/>
    <w:rsid w:val="00A33000"/>
    <w:pPr>
      <w:bidi/>
      <w:spacing w:after="240"/>
      <w:jc w:val="both"/>
    </w:pPr>
    <w:rPr>
      <w:rFonts w:ascii="Tahoma" w:eastAsia="Times New Roman" w:hAnsi="Tahoma" w:cs="Tahoma"/>
      <w:b/>
      <w:bCs/>
      <w:noProof/>
      <w:sz w:val="24"/>
      <w:szCs w:val="24"/>
      <w:u w:val="single"/>
      <w:lang w:eastAsia="he-IL"/>
    </w:rPr>
  </w:style>
  <w:style w:type="paragraph" w:customStyle="1" w:styleId="100">
    <w:name w:val="נורמל10"/>
    <w:rsid w:val="00A33000"/>
    <w:pPr>
      <w:bidi/>
      <w:jc w:val="both"/>
    </w:pPr>
    <w:rPr>
      <w:rFonts w:ascii="Tahoma" w:eastAsia="Times New Roman" w:hAnsi="Tahoma" w:cs="Tahoma"/>
      <w:sz w:val="24"/>
      <w:szCs w:val="24"/>
    </w:rPr>
  </w:style>
  <w:style w:type="paragraph" w:customStyle="1" w:styleId="afffffb">
    <w:name w:val="תו תו"/>
    <w:basedOn w:val="ab"/>
    <w:rsid w:val="00A33000"/>
    <w:pPr>
      <w:spacing w:line="240" w:lineRule="exact"/>
    </w:pPr>
    <w:rPr>
      <w:rFonts w:ascii="Verdana" w:hAnsi="Verdana" w:cs="Times New Roman"/>
      <w:sz w:val="20"/>
      <w:szCs w:val="20"/>
      <w:lang w:val="en-GB"/>
    </w:rPr>
  </w:style>
  <w:style w:type="character" w:customStyle="1" w:styleId="5b">
    <w:name w:val="פסקה 5 תו"/>
    <w:basedOn w:val="ac"/>
    <w:link w:val="5a"/>
    <w:rsid w:val="00A33000"/>
    <w:rPr>
      <w:rFonts w:ascii="Tahoma" w:eastAsia="Times New Roman" w:hAnsi="Tahoma" w:cs="Tahoma"/>
      <w:sz w:val="22"/>
      <w:szCs w:val="22"/>
    </w:rPr>
  </w:style>
  <w:style w:type="character" w:styleId="afffffc">
    <w:name w:val="Subtle Reference"/>
    <w:basedOn w:val="ac"/>
    <w:uiPriority w:val="31"/>
    <w:qFormat/>
    <w:rsid w:val="00A33000"/>
    <w:rPr>
      <w:smallCaps/>
      <w:color w:val="C0504D" w:themeColor="accent2"/>
      <w:u w:val="single"/>
    </w:rPr>
  </w:style>
  <w:style w:type="character" w:customStyle="1" w:styleId="apple-converted-space">
    <w:name w:val="apple-converted-space"/>
    <w:basedOn w:val="ac"/>
    <w:rsid w:val="00A33000"/>
  </w:style>
  <w:style w:type="character" w:customStyle="1" w:styleId="1Char">
    <w:name w:val="פסקה1 Char"/>
    <w:basedOn w:val="ac"/>
    <w:link w:val="1ff0"/>
    <w:rsid w:val="00A33000"/>
    <w:rPr>
      <w:rFonts w:ascii="Tahoma" w:eastAsia="Times New Roman" w:hAnsi="Tahoma" w:cs="Tahoma"/>
      <w:noProof/>
      <w:sz w:val="22"/>
      <w:szCs w:val="22"/>
      <w:lang w:eastAsia="he-IL"/>
    </w:rPr>
  </w:style>
  <w:style w:type="paragraph" w:customStyle="1" w:styleId="font6">
    <w:name w:val="font6"/>
    <w:basedOn w:val="ab"/>
    <w:rsid w:val="00A33000"/>
    <w:pPr>
      <w:spacing w:before="100" w:beforeAutospacing="1" w:after="100" w:afterAutospacing="1"/>
    </w:pPr>
    <w:rPr>
      <w:rFonts w:ascii="Tahoma" w:hAnsi="Tahoma" w:cs="Tahoma"/>
      <w:b/>
      <w:bCs/>
      <w:color w:val="000000"/>
      <w:sz w:val="18"/>
      <w:szCs w:val="18"/>
    </w:rPr>
  </w:style>
  <w:style w:type="paragraph" w:customStyle="1" w:styleId="font7">
    <w:name w:val="font7"/>
    <w:basedOn w:val="ab"/>
    <w:rsid w:val="00A33000"/>
    <w:pPr>
      <w:spacing w:before="100" w:beforeAutospacing="1" w:after="100" w:afterAutospacing="1"/>
    </w:pPr>
    <w:rPr>
      <w:rFonts w:ascii="Tahoma" w:hAnsi="Tahoma" w:cs="Tahoma"/>
      <w:color w:val="000000"/>
      <w:sz w:val="18"/>
      <w:szCs w:val="18"/>
      <w:u w:val="single"/>
    </w:rPr>
  </w:style>
  <w:style w:type="paragraph" w:customStyle="1" w:styleId="Example">
    <w:name w:val="Example"/>
    <w:next w:val="ab"/>
    <w:rsid w:val="00A33000"/>
    <w:pPr>
      <w:numPr>
        <w:numId w:val="81"/>
      </w:numPr>
      <w:spacing w:before="120"/>
    </w:pPr>
    <w:rPr>
      <w:rFonts w:ascii="Arial" w:eastAsia="Times New Roman" w:hAnsi="Arial" w:cs="Arial"/>
      <w:i/>
      <w:iCs/>
      <w:color w:val="5F5F5F"/>
      <w:sz w:val="22"/>
      <w:szCs w:val="22"/>
      <w:lang w:bidi="ar-SA"/>
    </w:rPr>
  </w:style>
  <w:style w:type="paragraph" w:customStyle="1" w:styleId="tablineChar">
    <w:name w:val="tab.line Char"/>
    <w:basedOn w:val="ab"/>
    <w:link w:val="tablineCharChar2"/>
    <w:rsid w:val="00A33000"/>
    <w:pPr>
      <w:spacing w:before="40" w:after="60"/>
    </w:pPr>
    <w:rPr>
      <w:rFonts w:ascii="Arial" w:hAnsi="Arial" w:cs="Arial"/>
    </w:rPr>
  </w:style>
  <w:style w:type="character" w:customStyle="1" w:styleId="tablineCharChar2">
    <w:name w:val="tab.line Char Char2"/>
    <w:basedOn w:val="ac"/>
    <w:link w:val="tablineChar"/>
    <w:rsid w:val="00A33000"/>
    <w:rPr>
      <w:rFonts w:ascii="Arial" w:eastAsia="Times New Roman" w:hAnsi="Arial" w:cs="Arial"/>
      <w:sz w:val="22"/>
      <w:szCs w:val="22"/>
    </w:rPr>
  </w:style>
  <w:style w:type="character" w:customStyle="1" w:styleId="cf01">
    <w:name w:val="cf01"/>
    <w:basedOn w:val="ac"/>
    <w:rsid w:val="00A33000"/>
    <w:rPr>
      <w:rFonts w:ascii="Segoe UI" w:hAnsi="Segoe UI" w:cs="Segoe UI" w:hint="default"/>
      <w:sz w:val="18"/>
      <w:szCs w:val="18"/>
    </w:rPr>
  </w:style>
  <w:style w:type="character" w:customStyle="1" w:styleId="cf11">
    <w:name w:val="cf11"/>
    <w:basedOn w:val="ac"/>
    <w:rsid w:val="00A33000"/>
    <w:rPr>
      <w:rFonts w:ascii="Segoe UI" w:hAnsi="Segoe UI" w:cs="Segoe UI" w:hint="default"/>
      <w:sz w:val="18"/>
      <w:szCs w:val="18"/>
    </w:rPr>
  </w:style>
  <w:style w:type="character" w:customStyle="1" w:styleId="cf21">
    <w:name w:val="cf21"/>
    <w:basedOn w:val="ac"/>
    <w:rsid w:val="00A33000"/>
    <w:rPr>
      <w:rFonts w:ascii="Segoe UI" w:hAnsi="Segoe UI" w:cs="Segoe UI" w:hint="default"/>
      <w:color w:val="0A0A0A"/>
      <w:sz w:val="18"/>
      <w:szCs w:val="18"/>
    </w:rPr>
  </w:style>
  <w:style w:type="character" w:customStyle="1" w:styleId="cf31">
    <w:name w:val="cf31"/>
    <w:basedOn w:val="ac"/>
    <w:rsid w:val="00A33000"/>
    <w:rPr>
      <w:rFonts w:ascii="Segoe UI" w:hAnsi="Segoe UI" w:cs="Segoe UI" w:hint="default"/>
      <w:color w:val="0A0A0A"/>
      <w:sz w:val="18"/>
      <w:szCs w:val="18"/>
    </w:rPr>
  </w:style>
  <w:style w:type="character" w:customStyle="1" w:styleId="uiitem">
    <w:name w:val="ui_item"/>
    <w:basedOn w:val="ac"/>
    <w:rsid w:val="00A33000"/>
  </w:style>
  <w:style w:type="paragraph" w:customStyle="1" w:styleId="afffffd">
    <w:name w:val="כותרת שם נספח"/>
    <w:basedOn w:val="ab"/>
    <w:rsid w:val="00A33000"/>
    <w:pPr>
      <w:spacing w:before="240"/>
    </w:pPr>
    <w:rPr>
      <w:rFonts w:ascii="Arial" w:hAnsi="Arial" w:cs="Arial"/>
      <w:b/>
      <w:bCs/>
      <w:color w:val="1B3461"/>
      <w:sz w:val="26"/>
      <w:szCs w:val="26"/>
    </w:rPr>
  </w:style>
  <w:style w:type="paragraph" w:customStyle="1" w:styleId="pf0">
    <w:name w:val="pf0"/>
    <w:basedOn w:val="ab"/>
    <w:rsid w:val="00A33000"/>
    <w:pPr>
      <w:spacing w:before="100" w:beforeAutospacing="1" w:after="100" w:afterAutospacing="1"/>
    </w:pPr>
    <w:rPr>
      <w:rFonts w:cs="Times New Roman"/>
      <w:lang w:eastAsia="he-IL"/>
    </w:rPr>
  </w:style>
  <w:style w:type="paragraph" w:customStyle="1" w:styleId="afffffe">
    <w:name w:val="פסקה רגילה"/>
    <w:basedOn w:val="ab"/>
    <w:rsid w:val="00A33000"/>
    <w:pPr>
      <w:spacing w:after="180" w:line="340" w:lineRule="exact"/>
      <w:jc w:val="both"/>
    </w:pPr>
    <w:rPr>
      <w:rFonts w:cs="Miriam"/>
      <w:noProof/>
      <w:snapToGrid w:val="0"/>
    </w:rPr>
  </w:style>
  <w:style w:type="paragraph" w:customStyle="1" w:styleId="paragraph">
    <w:name w:val="paragraph"/>
    <w:basedOn w:val="ab"/>
    <w:rsid w:val="000F20E5"/>
    <w:pPr>
      <w:spacing w:before="100" w:beforeAutospacing="1" w:after="100" w:afterAutospacing="1"/>
    </w:pPr>
    <w:rPr>
      <w:rFonts w:cs="Times New Roman"/>
    </w:rPr>
  </w:style>
  <w:style w:type="character" w:customStyle="1" w:styleId="normaltextrun">
    <w:name w:val="normaltextrun"/>
    <w:basedOn w:val="ac"/>
    <w:rsid w:val="000F20E5"/>
  </w:style>
  <w:style w:type="character" w:customStyle="1" w:styleId="eop">
    <w:name w:val="eop"/>
    <w:basedOn w:val="ac"/>
    <w:rsid w:val="000F20E5"/>
  </w:style>
  <w:style w:type="character" w:customStyle="1" w:styleId="findhit">
    <w:name w:val="findhit"/>
    <w:basedOn w:val="ac"/>
    <w:rsid w:val="00B907B1"/>
  </w:style>
  <w:style w:type="character" w:customStyle="1" w:styleId="CommentTextChar1">
    <w:name w:val="Comment Text Char1"/>
    <w:aliases w:val="תו4 Char1"/>
    <w:basedOn w:val="ac"/>
    <w:uiPriority w:val="99"/>
    <w:rsid w:val="004C61D3"/>
    <w:rPr>
      <w:rFonts w:eastAsia="Times New Roman"/>
    </w:rPr>
  </w:style>
  <w:style w:type="paragraph" w:customStyle="1" w:styleId="Heading1">
    <w:name w:val="Heading1"/>
    <w:basedOn w:val="15"/>
    <w:rsid w:val="00B76603"/>
    <w:pPr>
      <w:numPr>
        <w:numId w:val="0"/>
      </w:numPr>
      <w:jc w:val="center"/>
    </w:pPr>
    <w:rPr>
      <w:sz w:val="22"/>
      <w:szCs w:val="24"/>
    </w:rPr>
  </w:style>
  <w:style w:type="paragraph" w:customStyle="1" w:styleId="Normal7">
    <w:name w:val="Normal7"/>
    <w:basedOn w:val="Base"/>
    <w:rsid w:val="00424728"/>
  </w:style>
  <w:style w:type="paragraph" w:customStyle="1" w:styleId="HeadingPerek">
    <w:name w:val="HeadingPerek"/>
    <w:basedOn w:val="ab"/>
    <w:link w:val="HeadingPerekChar"/>
    <w:qFormat/>
    <w:rsid w:val="00424728"/>
    <w:pPr>
      <w:numPr>
        <w:numId w:val="112"/>
      </w:numPr>
      <w:jc w:val="both"/>
    </w:pPr>
    <w:rPr>
      <w:b/>
      <w:bCs/>
      <w:sz w:val="32"/>
      <w:szCs w:val="32"/>
      <w:lang w:eastAsia="he-IL"/>
    </w:rPr>
  </w:style>
  <w:style w:type="paragraph" w:customStyle="1" w:styleId="PARA1">
    <w:name w:val="PARA 1"/>
    <w:basedOn w:val="ab"/>
    <w:qFormat/>
    <w:rsid w:val="00424728"/>
    <w:pPr>
      <w:numPr>
        <w:ilvl w:val="1"/>
        <w:numId w:val="112"/>
      </w:numPr>
      <w:spacing w:before="120" w:after="120"/>
      <w:jc w:val="both"/>
      <w:outlineLvl w:val="1"/>
    </w:pPr>
    <w:rPr>
      <w:rFonts w:cs="Narkisim"/>
      <w:lang w:eastAsia="he-IL"/>
    </w:rPr>
  </w:style>
  <w:style w:type="paragraph" w:customStyle="1" w:styleId="PARA2">
    <w:name w:val="PARA 2"/>
    <w:basedOn w:val="PARA1"/>
    <w:qFormat/>
    <w:rsid w:val="00424728"/>
    <w:pPr>
      <w:numPr>
        <w:ilvl w:val="2"/>
      </w:numPr>
    </w:pPr>
    <w:rPr>
      <w:rFonts w:ascii="Arial" w:hAnsi="Arial"/>
      <w:b/>
    </w:rPr>
  </w:style>
  <w:style w:type="paragraph" w:customStyle="1" w:styleId="PARA3">
    <w:name w:val="PARA 3"/>
    <w:basedOn w:val="ab"/>
    <w:qFormat/>
    <w:rsid w:val="00424728"/>
    <w:pPr>
      <w:numPr>
        <w:ilvl w:val="3"/>
        <w:numId w:val="112"/>
      </w:numPr>
      <w:tabs>
        <w:tab w:val="left" w:pos="387"/>
      </w:tabs>
      <w:spacing w:before="120"/>
      <w:jc w:val="both"/>
    </w:pPr>
    <w:rPr>
      <w:rFonts w:cs="Narkisim"/>
      <w:lang w:eastAsia="he-IL"/>
    </w:rPr>
  </w:style>
  <w:style w:type="character" w:customStyle="1" w:styleId="HeadingPerekChar">
    <w:name w:val="HeadingPerek Char"/>
    <w:link w:val="HeadingPerek"/>
    <w:rsid w:val="00424728"/>
    <w:rPr>
      <w:rFonts w:eastAsia="Times New Roman"/>
      <w:b/>
      <w:bCs/>
      <w:sz w:val="32"/>
      <w:szCs w:val="32"/>
      <w:lang w:eastAsia="he-IL"/>
    </w:rPr>
  </w:style>
  <w:style w:type="paragraph" w:customStyle="1" w:styleId="1fff4">
    <w:name w:val="כותרת רמה 1"/>
    <w:basedOn w:val="ab"/>
    <w:link w:val="1fff5"/>
    <w:qFormat/>
    <w:rsid w:val="00424728"/>
    <w:pPr>
      <w:keepNext/>
      <w:shd w:val="clear" w:color="auto" w:fill="F2F2F2"/>
      <w:spacing w:before="240" w:after="180"/>
      <w:ind w:left="360" w:hanging="360"/>
      <w:outlineLvl w:val="0"/>
    </w:pPr>
    <w:rPr>
      <w:rFonts w:ascii="Arial" w:hAnsi="Arial"/>
      <w:b/>
      <w:bCs/>
      <w:color w:val="003399"/>
      <w:kern w:val="32"/>
    </w:rPr>
  </w:style>
  <w:style w:type="character" w:customStyle="1" w:styleId="1fff5">
    <w:name w:val="כותרת רמה 1 תו"/>
    <w:basedOn w:val="ac"/>
    <w:link w:val="1fff4"/>
    <w:rsid w:val="00424728"/>
    <w:rPr>
      <w:rFonts w:ascii="Arial" w:eastAsia="Times New Roman" w:hAnsi="Arial"/>
      <w:b/>
      <w:bCs/>
      <w:color w:val="003399"/>
      <w:kern w:val="32"/>
      <w:sz w:val="24"/>
      <w:szCs w:val="24"/>
      <w:shd w:val="clear" w:color="auto" w:fill="F2F2F2"/>
    </w:rPr>
  </w:style>
  <w:style w:type="character" w:customStyle="1" w:styleId="2f">
    <w:name w:val="סעיף רמה 2 תו"/>
    <w:basedOn w:val="ac"/>
    <w:link w:val="2e"/>
    <w:rsid w:val="00424728"/>
    <w:rPr>
      <w:rFonts w:ascii="Arial" w:eastAsia="Times New Roman" w:hAnsi="Arial" w:cstheme="minorBidi"/>
      <w:sz w:val="22"/>
      <w:szCs w:val="22"/>
    </w:rPr>
  </w:style>
  <w:style w:type="character" w:customStyle="1" w:styleId="3c">
    <w:name w:val="סעיף רמה 3 תו"/>
    <w:basedOn w:val="2f"/>
    <w:link w:val="3b"/>
    <w:rsid w:val="00424728"/>
    <w:rPr>
      <w:rFonts w:ascii="Arial" w:eastAsia="Times New Roman" w:hAnsi="Arial" w:cstheme="minorBidi"/>
      <w:sz w:val="22"/>
      <w:szCs w:val="22"/>
    </w:rPr>
  </w:style>
  <w:style w:type="paragraph" w:customStyle="1" w:styleId="a8">
    <w:name w:val="טקסט סעיף"/>
    <w:basedOn w:val="ab"/>
    <w:link w:val="Char"/>
    <w:rsid w:val="00424728"/>
    <w:pPr>
      <w:numPr>
        <w:ilvl w:val="1"/>
        <w:numId w:val="113"/>
      </w:numPr>
      <w:spacing w:line="360" w:lineRule="auto"/>
      <w:jc w:val="both"/>
    </w:pPr>
    <w:rPr>
      <w:rFonts w:ascii="Arial" w:hAnsi="Arial" w:cs="Arial"/>
    </w:rPr>
  </w:style>
  <w:style w:type="paragraph" w:customStyle="1" w:styleId="a9">
    <w:name w:val="תת סעיף"/>
    <w:basedOn w:val="ab"/>
    <w:rsid w:val="00424728"/>
    <w:pPr>
      <w:numPr>
        <w:ilvl w:val="2"/>
        <w:numId w:val="113"/>
      </w:numPr>
      <w:spacing w:line="360" w:lineRule="auto"/>
      <w:jc w:val="both"/>
    </w:pPr>
    <w:rPr>
      <w:rFonts w:cs="Arial"/>
    </w:rPr>
  </w:style>
  <w:style w:type="paragraph" w:customStyle="1" w:styleId="16">
    <w:name w:val="תת סעיף1"/>
    <w:basedOn w:val="a9"/>
    <w:rsid w:val="00424728"/>
    <w:pPr>
      <w:numPr>
        <w:ilvl w:val="3"/>
      </w:numPr>
    </w:pPr>
  </w:style>
  <w:style w:type="paragraph" w:customStyle="1" w:styleId="211111">
    <w:name w:val="תת סעיף2 1.1.1.1.1"/>
    <w:basedOn w:val="16"/>
    <w:rsid w:val="00424728"/>
    <w:pPr>
      <w:numPr>
        <w:ilvl w:val="4"/>
      </w:numPr>
    </w:pPr>
  </w:style>
  <w:style w:type="character" w:customStyle="1" w:styleId="4a">
    <w:name w:val="סעיף רמה 4 תו"/>
    <w:basedOn w:val="3c"/>
    <w:link w:val="49"/>
    <w:rsid w:val="00424728"/>
    <w:rPr>
      <w:rFonts w:ascii="Arial" w:eastAsia="Times New Roman" w:hAnsi="Arial" w:cstheme="minorBidi"/>
      <w:sz w:val="22"/>
      <w:szCs w:val="22"/>
    </w:rPr>
  </w:style>
  <w:style w:type="paragraph" w:customStyle="1" w:styleId="-2">
    <w:name w:val="נספח - כותרת"/>
    <w:basedOn w:val="afffa"/>
    <w:link w:val="-Char"/>
    <w:qFormat/>
    <w:rsid w:val="0042472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1ff"/>
    <w:link w:val="-2"/>
    <w:rsid w:val="00424728"/>
    <w:rPr>
      <w:rFonts w:ascii="Arial" w:eastAsiaTheme="majorEastAsia" w:hAnsi="Arial" w:cs="Arial"/>
      <w:b/>
      <w:bCs/>
      <w:color w:val="FFFFFF"/>
      <w:spacing w:val="-10"/>
      <w:kern w:val="28"/>
      <w:sz w:val="22"/>
      <w:szCs w:val="22"/>
      <w:shd w:val="clear" w:color="auto" w:fill="4F81BD"/>
    </w:rPr>
  </w:style>
  <w:style w:type="paragraph" w:customStyle="1" w:styleId="-3">
    <w:name w:val="נספח - תיאור"/>
    <w:basedOn w:val="afff7"/>
    <w:link w:val="-4"/>
    <w:qFormat/>
    <w:rsid w:val="00424728"/>
    <w:pPr>
      <w:numPr>
        <w:ilvl w:val="0"/>
      </w:numPr>
      <w:pBdr>
        <w:bottom w:val="single" w:sz="6" w:space="1" w:color="1F497D"/>
      </w:pBdr>
      <w:spacing w:after="60"/>
      <w:jc w:val="center"/>
      <w:outlineLvl w:val="1"/>
    </w:pPr>
  </w:style>
  <w:style w:type="character" w:customStyle="1" w:styleId="-4">
    <w:name w:val="נספח - תיאור תו"/>
    <w:basedOn w:val="1fe"/>
    <w:link w:val="-3"/>
    <w:rsid w:val="00424728"/>
    <w:rPr>
      <w:rFonts w:asciiTheme="minorHAnsi" w:eastAsiaTheme="minorEastAsia" w:hAnsiTheme="minorHAnsi" w:cstheme="minorBidi"/>
      <w:color w:val="5A5A5A" w:themeColor="text1" w:themeTint="A5"/>
      <w:spacing w:val="15"/>
      <w:sz w:val="22"/>
      <w:szCs w:val="22"/>
    </w:rPr>
  </w:style>
  <w:style w:type="paragraph" w:customStyle="1" w:styleId="CharChar0">
    <w:name w:val="אייקון אסור לעשות תו Char Char"/>
    <w:basedOn w:val="a8"/>
    <w:link w:val="CharCharChar"/>
    <w:rsid w:val="00424728"/>
    <w:pPr>
      <w:numPr>
        <w:ilvl w:val="0"/>
        <w:numId w:val="0"/>
      </w:numPr>
      <w:ind w:left="1440" w:hanging="360"/>
    </w:pPr>
    <w:rPr>
      <w:rFonts w:ascii="Wingdings" w:hAnsi="Wingdings"/>
      <w:color w:val="A81229"/>
      <w:position w:val="-4"/>
      <w:sz w:val="28"/>
      <w:szCs w:val="28"/>
    </w:rPr>
  </w:style>
  <w:style w:type="paragraph" w:customStyle="1" w:styleId="a3">
    <w:name w:val="הגדרות"/>
    <w:basedOn w:val="ab"/>
    <w:link w:val="affffff"/>
    <w:qFormat/>
    <w:rsid w:val="00424728"/>
    <w:pPr>
      <w:numPr>
        <w:numId w:val="114"/>
      </w:numPr>
      <w:spacing w:line="360" w:lineRule="auto"/>
      <w:contextualSpacing/>
      <w:jc w:val="both"/>
    </w:pPr>
    <w:rPr>
      <w:rFonts w:ascii="Arial" w:hAnsi="Arial" w:cs="Arial"/>
    </w:rPr>
  </w:style>
  <w:style w:type="character" w:customStyle="1" w:styleId="affffff">
    <w:name w:val="הגדרות תו"/>
    <w:basedOn w:val="ac"/>
    <w:link w:val="a3"/>
    <w:rsid w:val="00424728"/>
    <w:rPr>
      <w:rFonts w:ascii="Arial" w:eastAsia="Times New Roman" w:hAnsi="Arial" w:cs="Arial"/>
      <w:sz w:val="24"/>
      <w:szCs w:val="24"/>
    </w:rPr>
  </w:style>
  <w:style w:type="paragraph" w:customStyle="1" w:styleId="a5">
    <w:name w:val="כותרת סעיף"/>
    <w:basedOn w:val="ab"/>
    <w:rsid w:val="00424728"/>
    <w:pPr>
      <w:numPr>
        <w:numId w:val="115"/>
      </w:numPr>
      <w:spacing w:before="240" w:line="360" w:lineRule="auto"/>
      <w:jc w:val="both"/>
    </w:pPr>
    <w:rPr>
      <w:rFonts w:ascii="Arial" w:hAnsi="Arial" w:cs="Arial"/>
      <w:b/>
      <w:bCs/>
      <w:color w:val="1B3461"/>
    </w:rPr>
  </w:style>
  <w:style w:type="paragraph" w:customStyle="1" w:styleId="affffff0">
    <w:name w:val="טקסט נספח"/>
    <w:basedOn w:val="afffffd"/>
    <w:rsid w:val="00424728"/>
    <w:pPr>
      <w:spacing w:line="360" w:lineRule="auto"/>
      <w:jc w:val="both"/>
    </w:pPr>
    <w:rPr>
      <w:rFonts w:cs="David"/>
      <w:b w:val="0"/>
      <w:bCs w:val="0"/>
      <w:color w:val="auto"/>
      <w:sz w:val="22"/>
      <w:szCs w:val="22"/>
    </w:rPr>
  </w:style>
  <w:style w:type="paragraph" w:customStyle="1" w:styleId="affffff1">
    <w:name w:val="כותרת טבלת נספחים"/>
    <w:basedOn w:val="ab"/>
    <w:rsid w:val="00424728"/>
    <w:pPr>
      <w:jc w:val="center"/>
    </w:pPr>
    <w:rPr>
      <w:rFonts w:ascii="Arial" w:hAnsi="Arial" w:cs="Arial"/>
      <w:b/>
      <w:color w:val="1B3461"/>
      <w:sz w:val="28"/>
    </w:rPr>
  </w:style>
  <w:style w:type="paragraph" w:customStyle="1" w:styleId="affffff2">
    <w:name w:val="שם הוראה"/>
    <w:basedOn w:val="ab"/>
    <w:rsid w:val="00424728"/>
    <w:pPr>
      <w:jc w:val="both"/>
    </w:pPr>
    <w:rPr>
      <w:rFonts w:ascii="Arial" w:hAnsi="Arial" w:cs="Arial"/>
      <w:b/>
      <w:bCs/>
      <w:color w:val="FFFFFF"/>
      <w:sz w:val="28"/>
      <w:szCs w:val="28"/>
    </w:rPr>
  </w:style>
  <w:style w:type="paragraph" w:customStyle="1" w:styleId="affffff3">
    <w:name w:val="טקסט רץ טבלה עליונה"/>
    <w:basedOn w:val="ab"/>
    <w:rsid w:val="00424728"/>
    <w:pPr>
      <w:jc w:val="both"/>
    </w:pPr>
    <w:rPr>
      <w:rFonts w:ascii="Arial" w:hAnsi="Arial" w:cs="Arial"/>
      <w:sz w:val="20"/>
      <w:szCs w:val="20"/>
    </w:rPr>
  </w:style>
  <w:style w:type="character" w:customStyle="1" w:styleId="Char">
    <w:name w:val="טקסט סעיף Char"/>
    <w:link w:val="a8"/>
    <w:rsid w:val="00424728"/>
    <w:rPr>
      <w:rFonts w:ascii="Arial" w:eastAsia="Times New Roman" w:hAnsi="Arial" w:cs="Arial"/>
      <w:sz w:val="24"/>
      <w:szCs w:val="24"/>
    </w:rPr>
  </w:style>
  <w:style w:type="character" w:customStyle="1" w:styleId="afffffa">
    <w:name w:val="טקסט סעיף מודגש תו"/>
    <w:link w:val="afffff9"/>
    <w:rsid w:val="00424728"/>
    <w:rPr>
      <w:rFonts w:ascii="Arial" w:eastAsia="Times New Roman" w:hAnsi="Arial" w:cs="Times New Roman"/>
      <w:b/>
      <w:bCs/>
      <w:sz w:val="22"/>
      <w:szCs w:val="22"/>
    </w:rPr>
  </w:style>
  <w:style w:type="paragraph" w:customStyle="1" w:styleId="Char0">
    <w:name w:val="הדגשת צבע תו Char"/>
    <w:basedOn w:val="a8"/>
    <w:link w:val="CharChar1"/>
    <w:rsid w:val="00424728"/>
    <w:pPr>
      <w:numPr>
        <w:ilvl w:val="0"/>
        <w:numId w:val="0"/>
      </w:numPr>
      <w:tabs>
        <w:tab w:val="num" w:pos="1440"/>
      </w:tabs>
      <w:ind w:left="1440" w:hanging="360"/>
    </w:pPr>
    <w:rPr>
      <w:rFonts w:cs="Times New Roman"/>
      <w:shd w:val="clear" w:color="auto" w:fill="DEE7F6"/>
    </w:rPr>
  </w:style>
  <w:style w:type="character" w:customStyle="1" w:styleId="CharChar1">
    <w:name w:val="הדגשת צבע תו Char Char"/>
    <w:link w:val="Char0"/>
    <w:rsid w:val="00424728"/>
    <w:rPr>
      <w:rFonts w:ascii="Arial" w:eastAsia="Times New Roman" w:hAnsi="Arial" w:cs="Times New Roman"/>
      <w:sz w:val="24"/>
      <w:szCs w:val="24"/>
    </w:rPr>
  </w:style>
  <w:style w:type="paragraph" w:customStyle="1" w:styleId="affffff4">
    <w:name w:val="אייקון החשוב ביותר"/>
    <w:basedOn w:val="a8"/>
    <w:link w:val="affffff5"/>
    <w:rsid w:val="00424728"/>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ffff5">
    <w:name w:val="אייקון החשוב ביותר תו"/>
    <w:link w:val="affffff4"/>
    <w:rsid w:val="00424728"/>
    <w:rPr>
      <w:rFonts w:ascii="Wingdings" w:eastAsia="Times New Roman" w:hAnsi="Wingdings" w:cs="Times New Roman"/>
      <w:color w:val="5EA740"/>
      <w:position w:val="-4"/>
      <w:sz w:val="28"/>
      <w:szCs w:val="28"/>
    </w:rPr>
  </w:style>
  <w:style w:type="paragraph" w:customStyle="1" w:styleId="affffff6">
    <w:name w:val="אייקון רישום/דיווח"/>
    <w:basedOn w:val="a8"/>
    <w:link w:val="affffff7"/>
    <w:rsid w:val="00424728"/>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ffff7">
    <w:name w:val="אייקון רישום/דיווח תו"/>
    <w:link w:val="affffff6"/>
    <w:rsid w:val="00424728"/>
    <w:rPr>
      <w:rFonts w:ascii="Wingdings" w:eastAsia="Times New Roman" w:hAnsi="Wingdings" w:cs="Times New Roman"/>
      <w:color w:val="800080"/>
      <w:position w:val="-4"/>
      <w:sz w:val="28"/>
      <w:szCs w:val="28"/>
    </w:rPr>
  </w:style>
  <w:style w:type="paragraph" w:customStyle="1" w:styleId="affffff8">
    <w:name w:val="אייקון מערכות מידע"/>
    <w:basedOn w:val="a8"/>
    <w:link w:val="affffff9"/>
    <w:rsid w:val="00424728"/>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ffff9">
    <w:name w:val="אייקון מערכות מידע תו"/>
    <w:link w:val="affffff8"/>
    <w:rsid w:val="00424728"/>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0"/>
    <w:rsid w:val="00424728"/>
    <w:rPr>
      <w:rFonts w:ascii="Wingdings" w:eastAsia="Times New Roman" w:hAnsi="Wingdings" w:cs="Arial"/>
      <w:color w:val="A81229"/>
      <w:position w:val="-4"/>
      <w:sz w:val="28"/>
      <w:szCs w:val="28"/>
    </w:rPr>
  </w:style>
  <w:style w:type="paragraph" w:customStyle="1" w:styleId="1fff6">
    <w:name w:val="1"/>
    <w:basedOn w:val="ab"/>
    <w:next w:val="af4"/>
    <w:uiPriority w:val="99"/>
    <w:rsid w:val="00424728"/>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0">
    <w:name w:val="ללא מרווח תו"/>
    <w:link w:val="afff"/>
    <w:uiPriority w:val="1"/>
    <w:rsid w:val="00424728"/>
    <w:rPr>
      <w:rFonts w:eastAsia="Times New Roman"/>
      <w:sz w:val="24"/>
      <w:szCs w:val="24"/>
    </w:rPr>
  </w:style>
  <w:style w:type="table" w:customStyle="1" w:styleId="1fff7">
    <w:name w:val="טבלת רשת1"/>
    <w:basedOn w:val="ad"/>
    <w:uiPriority w:val="59"/>
    <w:rsid w:val="00424728"/>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424728"/>
    <w:rPr>
      <w:rFonts w:ascii="David" w:eastAsia="Times New Roman" w:hAnsi="David"/>
      <w:sz w:val="24"/>
      <w:szCs w:val="24"/>
      <w:lang w:eastAsia="he-IL"/>
    </w:rPr>
  </w:style>
  <w:style w:type="character" w:customStyle="1" w:styleId="BulletList10">
    <w:name w:val="Bullet List 1 תו"/>
    <w:link w:val="BulletList1"/>
    <w:locked/>
    <w:rsid w:val="00424728"/>
    <w:rPr>
      <w:rFonts w:ascii="David" w:eastAsia="Times New Roman" w:hAnsi="David"/>
      <w:sz w:val="24"/>
      <w:szCs w:val="24"/>
      <w:lang w:eastAsia="he-IL"/>
    </w:rPr>
  </w:style>
  <w:style w:type="paragraph" w:customStyle="1" w:styleId="Footer1">
    <w:name w:val="Footer1"/>
    <w:basedOn w:val="Base"/>
    <w:uiPriority w:val="99"/>
    <w:rsid w:val="00424728"/>
    <w:pPr>
      <w:spacing w:line="200" w:lineRule="exact"/>
    </w:pPr>
    <w:rPr>
      <w:sz w:val="18"/>
      <w:szCs w:val="20"/>
    </w:rPr>
  </w:style>
  <w:style w:type="paragraph" w:customStyle="1" w:styleId="IndentedList0">
    <w:name w:val="Indented List 0"/>
    <w:basedOn w:val="Base"/>
    <w:rsid w:val="00424728"/>
    <w:pPr>
      <w:ind w:left="357" w:hanging="357"/>
      <w:mirrorIndents/>
    </w:pPr>
  </w:style>
  <w:style w:type="paragraph" w:customStyle="1" w:styleId="IndentedList1">
    <w:name w:val="Indented List 1"/>
    <w:basedOn w:val="Base"/>
    <w:uiPriority w:val="99"/>
    <w:rsid w:val="00424728"/>
    <w:pPr>
      <w:ind w:left="714" w:hanging="357"/>
    </w:pPr>
  </w:style>
  <w:style w:type="paragraph" w:customStyle="1" w:styleId="IndentedList3">
    <w:name w:val="Indented List 3"/>
    <w:basedOn w:val="Base"/>
    <w:uiPriority w:val="99"/>
    <w:rsid w:val="00424728"/>
    <w:pPr>
      <w:numPr>
        <w:numId w:val="116"/>
      </w:numPr>
    </w:pPr>
  </w:style>
  <w:style w:type="paragraph" w:customStyle="1" w:styleId="IndentedList4">
    <w:name w:val="Indented List 4"/>
    <w:basedOn w:val="Base"/>
    <w:uiPriority w:val="99"/>
    <w:rsid w:val="00424728"/>
    <w:pPr>
      <w:numPr>
        <w:numId w:val="117"/>
      </w:numPr>
    </w:pPr>
  </w:style>
  <w:style w:type="character" w:customStyle="1" w:styleId="ListContinue2Char">
    <w:name w:val="List Continue2 Char"/>
    <w:link w:val="ListContinue2"/>
    <w:locked/>
    <w:rsid w:val="00424728"/>
    <w:rPr>
      <w:rFonts w:ascii="David" w:eastAsia="Times New Roman" w:hAnsi="David"/>
      <w:sz w:val="24"/>
      <w:szCs w:val="24"/>
      <w:lang w:eastAsia="he-IL"/>
    </w:rPr>
  </w:style>
  <w:style w:type="paragraph" w:customStyle="1" w:styleId="1fff8">
    <w:name w:val="תואר1"/>
    <w:basedOn w:val="ab"/>
    <w:next w:val="Para10"/>
    <w:link w:val="affffffa"/>
    <w:uiPriority w:val="99"/>
    <w:qFormat/>
    <w:rsid w:val="00424728"/>
    <w:pPr>
      <w:spacing w:before="240" w:after="240" w:line="320" w:lineRule="exact"/>
      <w:jc w:val="center"/>
    </w:pPr>
    <w:rPr>
      <w:b/>
      <w:bCs/>
      <w:spacing w:val="6"/>
      <w:sz w:val="28"/>
      <w:szCs w:val="32"/>
      <w:lang w:eastAsia="he-IL"/>
    </w:rPr>
  </w:style>
  <w:style w:type="character" w:customStyle="1" w:styleId="AlphaList6">
    <w:name w:val="Alpha List תו"/>
    <w:link w:val="AlphaList"/>
    <w:locked/>
    <w:rsid w:val="00424728"/>
    <w:rPr>
      <w:rFonts w:eastAsia="Times New Roman"/>
      <w:sz w:val="22"/>
      <w:szCs w:val="24"/>
      <w:lang w:eastAsia="he-IL"/>
    </w:rPr>
  </w:style>
  <w:style w:type="paragraph" w:customStyle="1" w:styleId="Caption1">
    <w:name w:val="Caption1"/>
    <w:basedOn w:val="Base"/>
    <w:rsid w:val="00424728"/>
    <w:pPr>
      <w:jc w:val="center"/>
    </w:pPr>
    <w:rPr>
      <w:bCs/>
    </w:rPr>
  </w:style>
  <w:style w:type="paragraph" w:customStyle="1" w:styleId="Instruction">
    <w:name w:val="Instruction"/>
    <w:basedOn w:val="Base"/>
    <w:link w:val="Instruction0"/>
    <w:uiPriority w:val="99"/>
    <w:rsid w:val="00424728"/>
    <w:pPr>
      <w:tabs>
        <w:tab w:val="num" w:pos="0"/>
      </w:tabs>
      <w:ind w:left="357" w:hanging="357"/>
    </w:pPr>
    <w:rPr>
      <w:i/>
      <w:iCs/>
    </w:rPr>
  </w:style>
  <w:style w:type="character" w:customStyle="1" w:styleId="Instruction0">
    <w:name w:val="Instruction תו"/>
    <w:link w:val="Instruction"/>
    <w:uiPriority w:val="99"/>
    <w:locked/>
    <w:rsid w:val="00424728"/>
    <w:rPr>
      <w:rFonts w:ascii="David" w:eastAsia="Times New Roman" w:hAnsi="David"/>
      <w:i/>
      <w:iCs/>
      <w:sz w:val="24"/>
      <w:szCs w:val="24"/>
      <w:lang w:eastAsia="he-IL"/>
    </w:rPr>
  </w:style>
  <w:style w:type="paragraph" w:customStyle="1" w:styleId="Instruction1">
    <w:name w:val="Instruction1"/>
    <w:basedOn w:val="Base"/>
    <w:link w:val="Instruction10"/>
    <w:uiPriority w:val="99"/>
    <w:rsid w:val="00424728"/>
    <w:pPr>
      <w:tabs>
        <w:tab w:val="num" w:pos="720"/>
      </w:tabs>
      <w:ind w:left="720" w:hanging="363"/>
    </w:pPr>
    <w:rPr>
      <w:i/>
      <w:iCs/>
    </w:rPr>
  </w:style>
  <w:style w:type="character" w:customStyle="1" w:styleId="Instruction10">
    <w:name w:val="Instruction1 תו"/>
    <w:link w:val="Instruction1"/>
    <w:uiPriority w:val="99"/>
    <w:locked/>
    <w:rsid w:val="00424728"/>
    <w:rPr>
      <w:rFonts w:ascii="David" w:eastAsia="Times New Roman" w:hAnsi="David"/>
      <w:i/>
      <w:iCs/>
      <w:sz w:val="24"/>
      <w:szCs w:val="24"/>
      <w:lang w:eastAsia="he-IL"/>
    </w:rPr>
  </w:style>
  <w:style w:type="paragraph" w:customStyle="1" w:styleId="Instruction2">
    <w:name w:val="Instruction2"/>
    <w:basedOn w:val="Base"/>
    <w:link w:val="Instruction20"/>
    <w:uiPriority w:val="99"/>
    <w:rsid w:val="00424728"/>
    <w:pPr>
      <w:tabs>
        <w:tab w:val="num" w:pos="1083"/>
      </w:tabs>
      <w:ind w:left="1083" w:hanging="363"/>
    </w:pPr>
    <w:rPr>
      <w:i/>
      <w:iCs/>
    </w:rPr>
  </w:style>
  <w:style w:type="character" w:customStyle="1" w:styleId="Instruction20">
    <w:name w:val="Instruction2 תו"/>
    <w:link w:val="Instruction2"/>
    <w:uiPriority w:val="99"/>
    <w:locked/>
    <w:rsid w:val="00424728"/>
    <w:rPr>
      <w:rFonts w:ascii="David" w:eastAsia="Times New Roman" w:hAnsi="David"/>
      <w:i/>
      <w:iCs/>
      <w:sz w:val="24"/>
      <w:szCs w:val="24"/>
      <w:lang w:eastAsia="he-IL"/>
    </w:rPr>
  </w:style>
  <w:style w:type="paragraph" w:customStyle="1" w:styleId="Instruction3">
    <w:name w:val="Instruction3"/>
    <w:basedOn w:val="Base"/>
    <w:uiPriority w:val="99"/>
    <w:rsid w:val="00424728"/>
    <w:pPr>
      <w:tabs>
        <w:tab w:val="num" w:pos="1440"/>
      </w:tabs>
      <w:ind w:left="1440" w:hanging="357"/>
    </w:pPr>
    <w:rPr>
      <w:i/>
      <w:iCs/>
    </w:rPr>
  </w:style>
  <w:style w:type="paragraph" w:customStyle="1" w:styleId="Tableofcontents">
    <w:name w:val="Table of contents"/>
    <w:basedOn w:val="Base"/>
    <w:next w:val="ab"/>
    <w:uiPriority w:val="99"/>
    <w:rsid w:val="00424728"/>
    <w:pPr>
      <w:pageBreakBefore/>
      <w:spacing w:after="120"/>
      <w:jc w:val="center"/>
    </w:pPr>
    <w:rPr>
      <w:b/>
      <w:bCs/>
      <w:smallCaps/>
      <w:spacing w:val="60"/>
      <w:sz w:val="28"/>
      <w:szCs w:val="32"/>
    </w:rPr>
  </w:style>
  <w:style w:type="paragraph" w:customStyle="1" w:styleId="Tableofcontents1">
    <w:name w:val="Table of contents 1"/>
    <w:basedOn w:val="Tableofcontents"/>
    <w:next w:val="ab"/>
    <w:uiPriority w:val="99"/>
    <w:rsid w:val="00424728"/>
    <w:pPr>
      <w:pageBreakBefore w:val="0"/>
    </w:pPr>
  </w:style>
  <w:style w:type="paragraph" w:customStyle="1" w:styleId="affffffb">
    <w:name w:val="טבלה רגיל"/>
    <w:basedOn w:val="ab"/>
    <w:rsid w:val="00424728"/>
    <w:pPr>
      <w:spacing w:before="120"/>
    </w:pPr>
    <w:rPr>
      <w:lang w:eastAsia="he-IL"/>
    </w:rPr>
  </w:style>
  <w:style w:type="character" w:customStyle="1" w:styleId="Normal30">
    <w:name w:val="Normal3 תו"/>
    <w:link w:val="Normal3"/>
    <w:locked/>
    <w:rsid w:val="00424728"/>
    <w:rPr>
      <w:rFonts w:eastAsia="Times New Roman" w:cs="Levenim MT"/>
      <w:smallCaps/>
      <w:snapToGrid w:val="0"/>
      <w:sz w:val="24"/>
      <w:lang w:eastAsia="he-IL"/>
    </w:rPr>
  </w:style>
  <w:style w:type="paragraph" w:customStyle="1" w:styleId="Caption11">
    <w:name w:val="Caption11"/>
    <w:basedOn w:val="Base"/>
    <w:uiPriority w:val="99"/>
    <w:rsid w:val="00424728"/>
    <w:pPr>
      <w:jc w:val="center"/>
    </w:pPr>
    <w:rPr>
      <w:bCs/>
    </w:rPr>
  </w:style>
  <w:style w:type="character" w:customStyle="1" w:styleId="ListContinue6">
    <w:name w:val="ListContinue תו"/>
    <w:link w:val="ListContinue"/>
    <w:uiPriority w:val="99"/>
    <w:locked/>
    <w:rsid w:val="00424728"/>
    <w:rPr>
      <w:rFonts w:eastAsia="Times New Roman"/>
      <w:sz w:val="22"/>
      <w:szCs w:val="24"/>
      <w:lang w:eastAsia="he-IL"/>
    </w:rPr>
  </w:style>
  <w:style w:type="character" w:customStyle="1" w:styleId="Normal">
    <w:name w:val="Normal תו"/>
    <w:link w:val="Normal4"/>
    <w:uiPriority w:val="99"/>
    <w:locked/>
    <w:rsid w:val="00424728"/>
    <w:rPr>
      <w:rFonts w:eastAsia="Times New Roman" w:cs="Levenim MT"/>
      <w:smallCaps/>
      <w:snapToGrid w:val="0"/>
      <w:sz w:val="24"/>
    </w:rPr>
  </w:style>
  <w:style w:type="paragraph" w:customStyle="1" w:styleId="Normaltitle">
    <w:name w:val="Normal title"/>
    <w:basedOn w:val="Base"/>
    <w:next w:val="Normal4"/>
    <w:uiPriority w:val="99"/>
    <w:rsid w:val="00424728"/>
    <w:rPr>
      <w:b/>
      <w:bCs/>
    </w:rPr>
  </w:style>
  <w:style w:type="paragraph" w:customStyle="1" w:styleId="Normal1Title">
    <w:name w:val="Normal1 Title"/>
    <w:basedOn w:val="Base"/>
    <w:next w:val="Normal1"/>
    <w:rsid w:val="00424728"/>
    <w:pPr>
      <w:ind w:left="397"/>
    </w:pPr>
    <w:rPr>
      <w:b/>
      <w:bCs/>
    </w:rPr>
  </w:style>
  <w:style w:type="paragraph" w:customStyle="1" w:styleId="Normal3Title">
    <w:name w:val="Normal3 Title"/>
    <w:basedOn w:val="Base"/>
    <w:next w:val="Normal3"/>
    <w:rsid w:val="00424728"/>
    <w:pPr>
      <w:ind w:left="1200"/>
    </w:pPr>
    <w:rPr>
      <w:b/>
      <w:bCs/>
    </w:rPr>
  </w:style>
  <w:style w:type="character" w:customStyle="1" w:styleId="NumberList6">
    <w:name w:val="Number List תו"/>
    <w:link w:val="NumberList"/>
    <w:uiPriority w:val="99"/>
    <w:locked/>
    <w:rsid w:val="00424728"/>
    <w:rPr>
      <w:rFonts w:eastAsia="Times New Roman"/>
      <w:sz w:val="22"/>
      <w:szCs w:val="24"/>
      <w:lang w:eastAsia="he-IL"/>
    </w:rPr>
  </w:style>
  <w:style w:type="paragraph" w:customStyle="1" w:styleId="StyleHeading2RightBefore0cmHanging076cmBefore">
    <w:name w:val="Style Heading 2 + Right Before:  0 cm Hanging:  0.76 cm Before: ..."/>
    <w:basedOn w:val="26"/>
    <w:rsid w:val="00424728"/>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5"/>
    <w:rsid w:val="00424728"/>
    <w:pPr>
      <w:numPr>
        <w:ilvl w:val="0"/>
        <w:numId w:val="0"/>
      </w:numPr>
      <w:tabs>
        <w:tab w:val="num" w:pos="2557"/>
      </w:tabs>
      <w:spacing w:after="60"/>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5"/>
    <w:link w:val="4120Char"/>
    <w:rsid w:val="00424728"/>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424728"/>
    <w:rPr>
      <w:rFonts w:ascii="David" w:eastAsia="Times New Roman" w:hAnsi="David"/>
      <w:b/>
      <w:noProof/>
      <w:sz w:val="24"/>
      <w:szCs w:val="24"/>
      <w:lang w:eastAsia="he-IL"/>
    </w:rPr>
  </w:style>
  <w:style w:type="paragraph" w:customStyle="1" w:styleId="StyleNormal">
    <w:name w:val="Style Normal +"/>
    <w:basedOn w:val="ab"/>
    <w:rsid w:val="00424728"/>
    <w:pPr>
      <w:spacing w:line="360" w:lineRule="auto"/>
    </w:pPr>
    <w:rPr>
      <w:rFonts w:ascii="Arial" w:hAnsi="Arial"/>
    </w:rPr>
  </w:style>
  <w:style w:type="paragraph" w:customStyle="1" w:styleId="affffffc">
    <w:name w:val="כותרות"/>
    <w:basedOn w:val="ab"/>
    <w:rsid w:val="00424728"/>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b"/>
    <w:uiPriority w:val="99"/>
    <w:rsid w:val="00424728"/>
    <w:pPr>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b"/>
    <w:uiPriority w:val="99"/>
    <w:rsid w:val="00424728"/>
    <w:pPr>
      <w:spacing w:line="240" w:lineRule="exact"/>
    </w:pPr>
    <w:rPr>
      <w:rFonts w:ascii="Verdana" w:hAnsi="Verdana" w:cs="FrankRuehl"/>
      <w:bCs/>
      <w:sz w:val="16"/>
      <w:szCs w:val="20"/>
      <w:lang w:eastAsia="he-IL"/>
    </w:rPr>
  </w:style>
  <w:style w:type="paragraph" w:customStyle="1" w:styleId="2ff">
    <w:name w:val="כותרת 2 ל"/>
    <w:aliases w:val="Heading 2 N"/>
    <w:basedOn w:val="26"/>
    <w:next w:val="Normal1"/>
    <w:uiPriority w:val="99"/>
    <w:rsid w:val="00424728"/>
    <w:pPr>
      <w:numPr>
        <w:ilvl w:val="0"/>
        <w:numId w:val="0"/>
      </w:numPr>
      <w:ind w:left="794" w:hanging="794"/>
    </w:pPr>
    <w:rPr>
      <w:smallCaps/>
      <w:spacing w:val="60"/>
      <w:szCs w:val="32"/>
    </w:rPr>
  </w:style>
  <w:style w:type="paragraph" w:customStyle="1" w:styleId="CharChar2">
    <w:name w:val="Char Char תו תו"/>
    <w:basedOn w:val="ab"/>
    <w:uiPriority w:val="99"/>
    <w:rsid w:val="00424728"/>
    <w:pPr>
      <w:spacing w:line="240" w:lineRule="exact"/>
    </w:pPr>
    <w:rPr>
      <w:rFonts w:ascii="Verdana" w:hAnsi="Verdana" w:cs="FrankRuehl"/>
      <w:bCs/>
      <w:sz w:val="16"/>
      <w:szCs w:val="20"/>
      <w:lang w:eastAsia="he-IL"/>
    </w:rPr>
  </w:style>
  <w:style w:type="paragraph" w:customStyle="1" w:styleId="Normal50">
    <w:name w:val="Normal5"/>
    <w:basedOn w:val="Base"/>
    <w:uiPriority w:val="99"/>
    <w:rsid w:val="00424728"/>
  </w:style>
  <w:style w:type="paragraph" w:customStyle="1" w:styleId="Char3">
    <w:name w:val="Char3"/>
    <w:basedOn w:val="ab"/>
    <w:rsid w:val="00424728"/>
    <w:pPr>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b"/>
    <w:uiPriority w:val="99"/>
    <w:rsid w:val="00424728"/>
    <w:pPr>
      <w:spacing w:line="240" w:lineRule="exact"/>
    </w:pPr>
    <w:rPr>
      <w:rFonts w:ascii="Verdana" w:hAnsi="Verdana" w:cs="FrankRuehl"/>
      <w:bCs/>
      <w:sz w:val="16"/>
      <w:szCs w:val="20"/>
      <w:lang w:eastAsia="he-IL"/>
    </w:rPr>
  </w:style>
  <w:style w:type="paragraph" w:customStyle="1" w:styleId="Caption2">
    <w:name w:val="Caption2"/>
    <w:basedOn w:val="Base"/>
    <w:uiPriority w:val="99"/>
    <w:rsid w:val="00424728"/>
    <w:pPr>
      <w:jc w:val="center"/>
    </w:pPr>
    <w:rPr>
      <w:bCs/>
    </w:rPr>
  </w:style>
  <w:style w:type="paragraph" w:customStyle="1" w:styleId="Normal60">
    <w:name w:val="Normal6"/>
    <w:basedOn w:val="Base"/>
    <w:uiPriority w:val="99"/>
    <w:rsid w:val="00424728"/>
  </w:style>
  <w:style w:type="paragraph" w:customStyle="1" w:styleId="CharCharCharCharCharCharCharCharCharChar0">
    <w:name w:val="Char Char תו תו Char Char תו תו Char Char תו תו Char Char תו תו Char Char תו תו"/>
    <w:basedOn w:val="ab"/>
    <w:uiPriority w:val="99"/>
    <w:rsid w:val="00424728"/>
    <w:pPr>
      <w:spacing w:line="240" w:lineRule="exact"/>
      <w:jc w:val="both"/>
    </w:pPr>
    <w:rPr>
      <w:rFonts w:ascii="Verdana" w:hAnsi="Verdana" w:cs="FrankRuehl"/>
      <w:bCs/>
      <w:sz w:val="16"/>
      <w:szCs w:val="20"/>
      <w:lang w:eastAsia="he-IL"/>
    </w:rPr>
  </w:style>
  <w:style w:type="paragraph" w:customStyle="1" w:styleId="affffffd">
    <w:name w:val="כותרת נספח"/>
    <w:basedOn w:val="26"/>
    <w:next w:val="ab"/>
    <w:link w:val="affffffe"/>
    <w:uiPriority w:val="99"/>
    <w:rsid w:val="00424728"/>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fffe">
    <w:name w:val="כותרת נספח תו"/>
    <w:link w:val="affffffd"/>
    <w:uiPriority w:val="99"/>
    <w:locked/>
    <w:rsid w:val="00424728"/>
    <w:rPr>
      <w:rFonts w:ascii="David" w:eastAsia="Times New Roman" w:hAnsi="David" w:cs="Narkisim"/>
      <w:b/>
      <w:bCs/>
      <w:sz w:val="36"/>
      <w:szCs w:val="32"/>
    </w:rPr>
  </w:style>
  <w:style w:type="paragraph" w:customStyle="1" w:styleId="N1">
    <w:name w:val="N1"/>
    <w:basedOn w:val="ab"/>
    <w:rsid w:val="00424728"/>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CharCharCharCharCharCharCharChar0">
    <w:name w:val="Char Char תו תו Char Char תו תו Char Char תו תו Char Char תו תו"/>
    <w:basedOn w:val="ab"/>
    <w:uiPriority w:val="99"/>
    <w:rsid w:val="00424728"/>
    <w:pPr>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424728"/>
    <w:pPr>
      <w:jc w:val="center"/>
    </w:pPr>
    <w:rPr>
      <w:bCs/>
    </w:rPr>
  </w:style>
  <w:style w:type="character" w:customStyle="1" w:styleId="Heading2">
    <w:name w:val="Heading 2 תו תו"/>
    <w:aliases w:val="כותרת 2 תו תו תו"/>
    <w:uiPriority w:val="99"/>
    <w:rsid w:val="00424728"/>
    <w:rPr>
      <w:rFonts w:cs="David"/>
      <w:b/>
      <w:bCs/>
      <w:smallCaps/>
      <w:spacing w:val="60"/>
      <w:sz w:val="32"/>
      <w:szCs w:val="32"/>
      <w:lang w:val="en-US" w:eastAsia="he-IL" w:bidi="he-IL"/>
    </w:rPr>
  </w:style>
  <w:style w:type="paragraph" w:customStyle="1" w:styleId="1fff9">
    <w:name w:val="רגיל1"/>
    <w:basedOn w:val="Base"/>
    <w:uiPriority w:val="99"/>
    <w:rsid w:val="00424728"/>
  </w:style>
  <w:style w:type="character" w:customStyle="1" w:styleId="3fa">
    <w:name w:val="תו תו3"/>
    <w:uiPriority w:val="99"/>
    <w:rsid w:val="00424728"/>
    <w:rPr>
      <w:rFonts w:ascii="Times New Roman" w:hAnsi="Times New Roman" w:cs="Times New Roman"/>
      <w:sz w:val="20"/>
      <w:szCs w:val="20"/>
    </w:rPr>
  </w:style>
  <w:style w:type="character" w:styleId="afffffff">
    <w:name w:val="line number"/>
    <w:uiPriority w:val="99"/>
    <w:rsid w:val="00424728"/>
    <w:rPr>
      <w:rFonts w:cs="Times New Roman"/>
    </w:rPr>
  </w:style>
  <w:style w:type="paragraph" w:customStyle="1" w:styleId="Char34">
    <w:name w:val="Char34"/>
    <w:basedOn w:val="ab"/>
    <w:uiPriority w:val="99"/>
    <w:rsid w:val="00424728"/>
    <w:pPr>
      <w:spacing w:line="240" w:lineRule="exact"/>
    </w:pPr>
    <w:rPr>
      <w:rFonts w:ascii="Verdana" w:hAnsi="Verdana" w:cs="Aharoni"/>
      <w:bCs/>
      <w:sz w:val="20"/>
      <w:szCs w:val="20"/>
      <w:lang w:eastAsia="he-IL"/>
    </w:rPr>
  </w:style>
  <w:style w:type="paragraph" w:customStyle="1" w:styleId="Char33">
    <w:name w:val="Char33"/>
    <w:basedOn w:val="ab"/>
    <w:uiPriority w:val="99"/>
    <w:rsid w:val="00424728"/>
    <w:pPr>
      <w:spacing w:line="240" w:lineRule="exact"/>
    </w:pPr>
    <w:rPr>
      <w:rFonts w:ascii="Verdana" w:hAnsi="Verdana" w:cs="Aharoni"/>
      <w:bCs/>
      <w:sz w:val="20"/>
      <w:szCs w:val="20"/>
      <w:lang w:eastAsia="he-IL"/>
    </w:rPr>
  </w:style>
  <w:style w:type="paragraph" w:customStyle="1" w:styleId="Char32">
    <w:name w:val="Char32"/>
    <w:basedOn w:val="ab"/>
    <w:uiPriority w:val="99"/>
    <w:rsid w:val="00424728"/>
    <w:pPr>
      <w:spacing w:line="240" w:lineRule="exact"/>
    </w:pPr>
    <w:rPr>
      <w:rFonts w:ascii="Verdana" w:hAnsi="Verdana" w:cs="Aharoni"/>
      <w:bCs/>
      <w:sz w:val="20"/>
      <w:szCs w:val="20"/>
      <w:lang w:eastAsia="he-IL"/>
    </w:rPr>
  </w:style>
  <w:style w:type="paragraph" w:customStyle="1" w:styleId="2ff0">
    <w:name w:val="רגיל2"/>
    <w:basedOn w:val="Base"/>
    <w:uiPriority w:val="99"/>
    <w:rsid w:val="00424728"/>
  </w:style>
  <w:style w:type="paragraph" w:customStyle="1" w:styleId="N-1A">
    <w:name w:val="N-1A"/>
    <w:basedOn w:val="ab"/>
    <w:rsid w:val="00424728"/>
    <w:pPr>
      <w:snapToGrid w:val="0"/>
      <w:ind w:left="964" w:hanging="397"/>
    </w:pPr>
    <w:rPr>
      <w:rFonts w:ascii="Arial" w:hAnsi="Arial"/>
      <w:bCs/>
      <w:spacing w:val="10"/>
      <w:sz w:val="20"/>
      <w:szCs w:val="28"/>
      <w:lang w:eastAsia="he-IL"/>
    </w:rPr>
  </w:style>
  <w:style w:type="paragraph" w:customStyle="1" w:styleId="Char31">
    <w:name w:val="Char31"/>
    <w:basedOn w:val="ab"/>
    <w:uiPriority w:val="99"/>
    <w:rsid w:val="00424728"/>
    <w:pPr>
      <w:spacing w:line="240" w:lineRule="exact"/>
    </w:pPr>
    <w:rPr>
      <w:rFonts w:ascii="Verdana" w:hAnsi="Verdana" w:cs="Aharoni"/>
      <w:bCs/>
      <w:sz w:val="20"/>
      <w:szCs w:val="20"/>
      <w:lang w:eastAsia="he-IL"/>
    </w:rPr>
  </w:style>
  <w:style w:type="paragraph" w:customStyle="1" w:styleId="Caption4">
    <w:name w:val="Caption4"/>
    <w:basedOn w:val="Base"/>
    <w:uiPriority w:val="99"/>
    <w:rsid w:val="00424728"/>
    <w:pPr>
      <w:jc w:val="center"/>
    </w:pPr>
    <w:rPr>
      <w:bCs/>
    </w:rPr>
  </w:style>
  <w:style w:type="paragraph" w:customStyle="1" w:styleId="Normal8">
    <w:name w:val="Normal8"/>
    <w:basedOn w:val="Base"/>
    <w:uiPriority w:val="99"/>
    <w:rsid w:val="00424728"/>
  </w:style>
  <w:style w:type="paragraph" w:customStyle="1" w:styleId="Caption5">
    <w:name w:val="Caption5"/>
    <w:basedOn w:val="Base"/>
    <w:uiPriority w:val="99"/>
    <w:rsid w:val="00424728"/>
    <w:pPr>
      <w:jc w:val="center"/>
    </w:pPr>
    <w:rPr>
      <w:bCs/>
    </w:rPr>
  </w:style>
  <w:style w:type="paragraph" w:customStyle="1" w:styleId="Normal9">
    <w:name w:val="Normal9"/>
    <w:basedOn w:val="Base"/>
    <w:uiPriority w:val="99"/>
    <w:rsid w:val="00424728"/>
  </w:style>
  <w:style w:type="paragraph" w:customStyle="1" w:styleId="DefaultParagraphFont1">
    <w:name w:val="Default Paragraph Font1"/>
    <w:basedOn w:val="ab"/>
    <w:uiPriority w:val="99"/>
    <w:rsid w:val="00424728"/>
    <w:pPr>
      <w:spacing w:line="240" w:lineRule="exact"/>
      <w:jc w:val="both"/>
    </w:pPr>
    <w:rPr>
      <w:rFonts w:ascii="Verdana" w:hAnsi="Verdana" w:cs="FrankRuehl"/>
      <w:bCs/>
      <w:sz w:val="16"/>
      <w:szCs w:val="20"/>
      <w:lang w:eastAsia="he-IL"/>
    </w:rPr>
  </w:style>
  <w:style w:type="paragraph" w:customStyle="1" w:styleId="normal22">
    <w:name w:val="normal2"/>
    <w:basedOn w:val="ab"/>
    <w:rsid w:val="00424728"/>
    <w:pPr>
      <w:spacing w:before="120" w:line="320" w:lineRule="atLeast"/>
      <w:ind w:left="795"/>
      <w:jc w:val="both"/>
    </w:pPr>
    <w:rPr>
      <w:rFonts w:ascii="Arial" w:eastAsia="Calibri" w:hAnsi="Arial" w:cs="Aharoni"/>
      <w:bCs/>
      <w:lang w:eastAsia="he-IL"/>
    </w:rPr>
  </w:style>
  <w:style w:type="paragraph" w:customStyle="1" w:styleId="Char1">
    <w:name w:val="תו Char"/>
    <w:basedOn w:val="ab"/>
    <w:uiPriority w:val="99"/>
    <w:rsid w:val="00424728"/>
    <w:pPr>
      <w:spacing w:line="240" w:lineRule="exact"/>
    </w:pPr>
    <w:rPr>
      <w:rFonts w:ascii="Verdana" w:hAnsi="Verdana" w:cs="Aharoni"/>
      <w:sz w:val="20"/>
      <w:szCs w:val="20"/>
      <w:lang w:eastAsia="he-IL"/>
    </w:rPr>
  </w:style>
  <w:style w:type="paragraph" w:customStyle="1" w:styleId="Revision1">
    <w:name w:val="Revision1"/>
    <w:hidden/>
    <w:uiPriority w:val="99"/>
    <w:semiHidden/>
    <w:rsid w:val="00424728"/>
    <w:rPr>
      <w:rFonts w:eastAsia="Times New Roman" w:cs="Times New Roman"/>
      <w:sz w:val="24"/>
      <w:szCs w:val="24"/>
    </w:rPr>
  </w:style>
  <w:style w:type="paragraph" w:customStyle="1" w:styleId="afffffff0">
    <w:name w:val="טקסט סעיף תו תו תו תו"/>
    <w:basedOn w:val="ab"/>
    <w:uiPriority w:val="99"/>
    <w:rsid w:val="00424728"/>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424728"/>
  </w:style>
  <w:style w:type="paragraph" w:customStyle="1" w:styleId="41200">
    <w:name w:val="סגנון כותרת 4 + (עברית ושפות אחרות) ‏12 נק'מודגש אחרי:  0 ס''מ ..."/>
    <w:basedOn w:val="ab"/>
    <w:link w:val="4120Char0"/>
    <w:uiPriority w:val="99"/>
    <w:rsid w:val="00424728"/>
    <w:pPr>
      <w:spacing w:before="240" w:after="60" w:line="360" w:lineRule="auto"/>
      <w:ind w:left="1996" w:hanging="720"/>
      <w:jc w:val="both"/>
    </w:pPr>
    <w:rPr>
      <w:rFonts w:eastAsia="Calibri"/>
      <w:sz w:val="20"/>
      <w:szCs w:val="20"/>
    </w:rPr>
  </w:style>
  <w:style w:type="paragraph" w:customStyle="1" w:styleId="CharChar10">
    <w:name w:val="Char Char1"/>
    <w:basedOn w:val="ab"/>
    <w:next w:val="ab"/>
    <w:autoRedefine/>
    <w:uiPriority w:val="99"/>
    <w:rsid w:val="00424728"/>
    <w:pPr>
      <w:spacing w:line="360" w:lineRule="auto"/>
    </w:pPr>
    <w:rPr>
      <w:rFonts w:ascii="Tahoma" w:hAnsi="Tahoma" w:cs="Arial"/>
    </w:rPr>
  </w:style>
  <w:style w:type="paragraph" w:customStyle="1" w:styleId="Reference">
    <w:name w:val="Reference"/>
    <w:basedOn w:val="ab"/>
    <w:uiPriority w:val="99"/>
    <w:rsid w:val="00424728"/>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5"/>
    <w:rsid w:val="00424728"/>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
    <w:autoRedefine/>
    <w:rsid w:val="00424728"/>
    <w:pPr>
      <w:ind w:left="-170"/>
    </w:pPr>
    <w:rPr>
      <w:lang w:eastAsia="en-GB"/>
    </w:rPr>
  </w:style>
  <w:style w:type="paragraph" w:customStyle="1" w:styleId="Logo">
    <w:name w:val="Logo"/>
    <w:basedOn w:val="ab"/>
    <w:rsid w:val="00424728"/>
    <w:pPr>
      <w:spacing w:line="320" w:lineRule="exact"/>
    </w:pPr>
    <w:rPr>
      <w:lang w:val="en-GB" w:eastAsia="he-IL"/>
    </w:rPr>
  </w:style>
  <w:style w:type="paragraph" w:customStyle="1" w:styleId="NormalSpace">
    <w:name w:val="Normal Space"/>
    <w:basedOn w:val="ab"/>
    <w:next w:val="ab"/>
    <w:rsid w:val="00424728"/>
    <w:pPr>
      <w:spacing w:line="120" w:lineRule="exact"/>
      <w:jc w:val="both"/>
    </w:pPr>
    <w:rPr>
      <w:color w:val="800080"/>
      <w:lang w:val="en-GB" w:eastAsia="he-IL"/>
    </w:rPr>
  </w:style>
  <w:style w:type="paragraph" w:customStyle="1" w:styleId="ZDG">
    <w:name w:val="Z_DG"/>
    <w:basedOn w:val="Logo"/>
    <w:rsid w:val="00424728"/>
    <w:rPr>
      <w:rFonts w:ascii="Arial" w:hAnsi="Arial"/>
      <w:sz w:val="16"/>
      <w:szCs w:val="16"/>
      <w:lang w:val="fr-FR"/>
    </w:rPr>
  </w:style>
  <w:style w:type="paragraph" w:customStyle="1" w:styleId="ZU">
    <w:name w:val="Z_U"/>
    <w:basedOn w:val="Logo"/>
    <w:rsid w:val="00424728"/>
    <w:rPr>
      <w:rFonts w:ascii="Arial" w:hAnsi="Arial"/>
      <w:b/>
      <w:bCs/>
      <w:sz w:val="16"/>
      <w:szCs w:val="16"/>
      <w:lang w:val="fr-FR"/>
    </w:rPr>
  </w:style>
  <w:style w:type="paragraph" w:customStyle="1" w:styleId="afffffff1">
    <w:name w:val="בסיס"/>
    <w:rsid w:val="00424728"/>
    <w:pPr>
      <w:bidi/>
      <w:spacing w:before="120" w:line="320" w:lineRule="atLeast"/>
      <w:jc w:val="both"/>
    </w:pPr>
    <w:rPr>
      <w:rFonts w:eastAsia="Times New Roman"/>
      <w:noProof/>
      <w:sz w:val="22"/>
      <w:szCs w:val="24"/>
    </w:rPr>
  </w:style>
  <w:style w:type="paragraph" w:customStyle="1" w:styleId="afffffff2">
    <w:name w:val="כותרת קטע"/>
    <w:basedOn w:val="afffffff1"/>
    <w:next w:val="Normal1"/>
    <w:rsid w:val="00424728"/>
    <w:pPr>
      <w:spacing w:before="240" w:after="120"/>
      <w:ind w:right="720"/>
    </w:pPr>
    <w:rPr>
      <w:b/>
      <w:bCs/>
      <w:smallCaps/>
    </w:rPr>
  </w:style>
  <w:style w:type="paragraph" w:customStyle="1" w:styleId="1fffa">
    <w:name w:val="מסגרת1"/>
    <w:basedOn w:val="afffffff1"/>
    <w:rsid w:val="00424728"/>
    <w:pPr>
      <w:pBdr>
        <w:top w:val="double" w:sz="6" w:space="8" w:color="auto"/>
        <w:left w:val="double" w:sz="6" w:space="8" w:color="auto"/>
        <w:bottom w:val="double" w:sz="6" w:space="8" w:color="auto"/>
        <w:right w:val="double" w:sz="6" w:space="8" w:color="auto"/>
      </w:pBdr>
      <w:ind w:left="794" w:right="794"/>
    </w:pPr>
  </w:style>
  <w:style w:type="paragraph" w:customStyle="1" w:styleId="afffffff3">
    <w:name w:val="תוכן ענינים"/>
    <w:basedOn w:val="afff7"/>
    <w:next w:val="Normal1"/>
    <w:rsid w:val="00424728"/>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4">
    <w:name w:val="כותרת נושא"/>
    <w:basedOn w:val="26"/>
    <w:next w:val="afff7"/>
    <w:rsid w:val="00424728"/>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3fb">
    <w:name w:val="מסגרת3"/>
    <w:basedOn w:val="1fffa"/>
    <w:rsid w:val="00424728"/>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f1">
    <w:name w:val="מסגרת2"/>
    <w:basedOn w:val="1fffa"/>
    <w:rsid w:val="00424728"/>
    <w:pPr>
      <w:pBdr>
        <w:top w:val="single" w:sz="6" w:space="8" w:color="auto"/>
        <w:left w:val="single" w:sz="6" w:space="8" w:color="auto"/>
        <w:bottom w:val="single" w:sz="6" w:space="8" w:color="auto"/>
        <w:right w:val="single" w:sz="6" w:space="8" w:color="auto"/>
      </w:pBdr>
    </w:pPr>
  </w:style>
  <w:style w:type="paragraph" w:customStyle="1" w:styleId="afffffff5">
    <w:name w:val="מסגרת הצללה"/>
    <w:basedOn w:val="afffffff1"/>
    <w:rsid w:val="0042472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2">
    <w:name w:val="List Hnumber 2"/>
    <w:basedOn w:val="20"/>
    <w:rsid w:val="00424728"/>
    <w:pPr>
      <w:numPr>
        <w:numId w:val="0"/>
      </w:numPr>
      <w:tabs>
        <w:tab w:val="num" w:pos="720"/>
        <w:tab w:val="num" w:pos="1191"/>
        <w:tab w:val="num" w:pos="1842"/>
      </w:tabs>
      <w:ind w:left="1842" w:right="1191" w:hanging="414"/>
    </w:pPr>
  </w:style>
  <w:style w:type="paragraph" w:customStyle="1" w:styleId="3fc">
    <w:name w:val="פירוט3"/>
    <w:basedOn w:val="afffffff1"/>
    <w:rsid w:val="00424728"/>
    <w:pPr>
      <w:tabs>
        <w:tab w:val="left" w:pos="-709"/>
        <w:tab w:val="left" w:pos="3118"/>
        <w:tab w:val="left" w:pos="3685"/>
      </w:tabs>
      <w:spacing w:line="240" w:lineRule="auto"/>
      <w:ind w:right="2410" w:hanging="1673"/>
    </w:pPr>
  </w:style>
  <w:style w:type="paragraph" w:customStyle="1" w:styleId="Normal2Kot">
    <w:name w:val="Normal2Kot"/>
    <w:basedOn w:val="Normal2"/>
    <w:next w:val="Normal2"/>
    <w:rsid w:val="00424728"/>
    <w:pPr>
      <w:spacing w:line="320" w:lineRule="atLeast"/>
      <w:ind w:left="0" w:right="794"/>
    </w:pPr>
    <w:rPr>
      <w:rFonts w:eastAsia="Calibri" w:hint="cs"/>
      <w:b/>
      <w:bCs/>
      <w:lang w:eastAsia="en-US"/>
    </w:rPr>
  </w:style>
  <w:style w:type="paragraph" w:customStyle="1" w:styleId="Normal4Kot">
    <w:name w:val="Normal4Kot"/>
    <w:basedOn w:val="Normal4"/>
    <w:next w:val="Normal4"/>
    <w:rsid w:val="00424728"/>
    <w:pPr>
      <w:keepLines w:val="0"/>
      <w:widowControl/>
      <w:spacing w:before="120" w:after="0" w:line="320" w:lineRule="atLeast"/>
      <w:ind w:left="0" w:right="1588"/>
    </w:pPr>
    <w:rPr>
      <w:rFonts w:ascii="David" w:hAnsi="David" w:cs="David"/>
      <w:b/>
      <w:bCs/>
      <w:smallCaps w:val="0"/>
      <w:snapToGrid/>
      <w:szCs w:val="24"/>
    </w:rPr>
  </w:style>
  <w:style w:type="paragraph" w:customStyle="1" w:styleId="afffffff6">
    <w:name w:val="מוסתר"/>
    <w:basedOn w:val="afffffff1"/>
    <w:rsid w:val="00424728"/>
    <w:pPr>
      <w:spacing w:line="240" w:lineRule="auto"/>
    </w:pPr>
    <w:rPr>
      <w:rFonts w:ascii="Tahoma" w:hAnsi="Tahoma" w:cs="Arial"/>
      <w:vanish/>
      <w:szCs w:val="22"/>
    </w:rPr>
  </w:style>
  <w:style w:type="paragraph" w:customStyle="1" w:styleId="1fffb">
    <w:name w:val="פירוט1"/>
    <w:basedOn w:val="3fc"/>
    <w:rsid w:val="00424728"/>
    <w:pPr>
      <w:ind w:right="1700" w:hanging="980"/>
    </w:pPr>
  </w:style>
  <w:style w:type="paragraph" w:customStyle="1" w:styleId="2ff2">
    <w:name w:val="פירוט2"/>
    <w:basedOn w:val="1fffb"/>
    <w:rsid w:val="00424728"/>
    <w:pPr>
      <w:ind w:right="1842" w:hanging="838"/>
    </w:pPr>
  </w:style>
  <w:style w:type="paragraph" w:customStyle="1" w:styleId="3fd">
    <w:name w:val="פירוט3 מיספור"/>
    <w:basedOn w:val="ab"/>
    <w:rsid w:val="00424728"/>
    <w:pPr>
      <w:widowControl w:val="0"/>
      <w:spacing w:before="120" w:line="280" w:lineRule="exact"/>
      <w:ind w:right="2836" w:hanging="284"/>
      <w:jc w:val="right"/>
    </w:pPr>
    <w:rPr>
      <w:smallCaps/>
    </w:rPr>
  </w:style>
  <w:style w:type="paragraph" w:customStyle="1" w:styleId="1fffc">
    <w:name w:val="תוכן ענינים 1"/>
    <w:basedOn w:val="afffffff3"/>
    <w:next w:val="Normal1"/>
    <w:rsid w:val="00424728"/>
    <w:pPr>
      <w:pageBreakBefore/>
      <w:spacing w:before="120" w:line="240" w:lineRule="auto"/>
    </w:pPr>
    <w:rPr>
      <w:b/>
    </w:rPr>
  </w:style>
  <w:style w:type="paragraph" w:customStyle="1" w:styleId="afffffff7">
    <w:name w:val="טבלה ממוסגר"/>
    <w:basedOn w:val="affffffb"/>
    <w:rsid w:val="00424728"/>
    <w:pPr>
      <w:tabs>
        <w:tab w:val="right" w:pos="2927"/>
      </w:tabs>
      <w:jc w:val="right"/>
    </w:pPr>
    <w:rPr>
      <w:smallCaps/>
      <w:noProof/>
      <w:lang w:eastAsia="en-US"/>
    </w:rPr>
  </w:style>
  <w:style w:type="paragraph" w:customStyle="1" w:styleId="ListSpecial">
    <w:name w:val="List Special"/>
    <w:basedOn w:val="a"/>
    <w:rsid w:val="00424728"/>
    <w:pPr>
      <w:numPr>
        <w:numId w:val="0"/>
      </w:numPr>
      <w:tabs>
        <w:tab w:val="num" w:pos="567"/>
        <w:tab w:val="num" w:pos="1083"/>
      </w:tabs>
      <w:ind w:left="1083"/>
      <w:jc w:val="right"/>
    </w:pPr>
  </w:style>
  <w:style w:type="paragraph" w:customStyle="1" w:styleId="picture">
    <w:name w:val="picture"/>
    <w:basedOn w:val="Normal1"/>
    <w:next w:val="ab"/>
    <w:autoRedefine/>
    <w:rsid w:val="00424728"/>
    <w:rPr>
      <w:rFonts w:ascii="David" w:eastAsia="Calibri" w:hAnsi="David" w:hint="cs"/>
      <w:color w:val="333399"/>
      <w:sz w:val="20"/>
      <w:szCs w:val="20"/>
      <w:lang w:eastAsia="en-US"/>
    </w:rPr>
  </w:style>
  <w:style w:type="paragraph" w:customStyle="1" w:styleId="Standards1">
    <w:name w:val="Standards1"/>
    <w:basedOn w:val="ab"/>
    <w:rsid w:val="00424728"/>
    <w:pPr>
      <w:widowControl w:val="0"/>
      <w:tabs>
        <w:tab w:val="left" w:pos="2268"/>
        <w:tab w:val="right" w:pos="7938"/>
      </w:tabs>
      <w:spacing w:before="120"/>
      <w:ind w:left="1701" w:right="567" w:hanging="1701"/>
      <w:jc w:val="right"/>
    </w:pPr>
    <w:rPr>
      <w:sz w:val="20"/>
    </w:rPr>
  </w:style>
  <w:style w:type="paragraph" w:customStyle="1" w:styleId="Standards2">
    <w:name w:val="Standards2"/>
    <w:basedOn w:val="ab"/>
    <w:rsid w:val="00424728"/>
    <w:pPr>
      <w:widowControl w:val="0"/>
      <w:tabs>
        <w:tab w:val="right" w:pos="8364"/>
      </w:tabs>
      <w:spacing w:before="120"/>
      <w:ind w:left="2126" w:right="284" w:hanging="1559"/>
      <w:jc w:val="right"/>
    </w:pPr>
    <w:rPr>
      <w:sz w:val="20"/>
    </w:rPr>
  </w:style>
  <w:style w:type="paragraph" w:customStyle="1" w:styleId="afffffff8">
    <w:name w:val="מילון מונחים"/>
    <w:basedOn w:val="ab"/>
    <w:rsid w:val="00424728"/>
    <w:pPr>
      <w:widowControl w:val="0"/>
      <w:spacing w:before="120" w:line="320" w:lineRule="atLeast"/>
      <w:ind w:right="1416" w:hanging="1418"/>
      <w:jc w:val="both"/>
    </w:pPr>
    <w:rPr>
      <w:smallCaps/>
    </w:rPr>
  </w:style>
  <w:style w:type="paragraph" w:customStyle="1" w:styleId="1fffd">
    <w:name w:val="מילון מונחים1"/>
    <w:basedOn w:val="afffffff8"/>
    <w:rsid w:val="00424728"/>
    <w:pPr>
      <w:spacing w:before="0"/>
      <w:ind w:firstLine="0"/>
    </w:pPr>
  </w:style>
  <w:style w:type="paragraph" w:customStyle="1" w:styleId="afffffff9">
    <w:name w:val="מסגרת הצללה מיושר"/>
    <w:basedOn w:val="afffffff5"/>
    <w:next w:val="Normal1"/>
    <w:rsid w:val="00424728"/>
    <w:pPr>
      <w:jc w:val="right"/>
    </w:pPr>
  </w:style>
  <w:style w:type="paragraph" w:customStyle="1" w:styleId="1fffe">
    <w:name w:val="תקנים1"/>
    <w:basedOn w:val="afffffff1"/>
    <w:rsid w:val="00424728"/>
    <w:pPr>
      <w:widowControl w:val="0"/>
      <w:tabs>
        <w:tab w:val="right" w:pos="8364"/>
      </w:tabs>
      <w:bidi w:val="0"/>
      <w:ind w:left="2155" w:right="284" w:hanging="1701"/>
      <w:jc w:val="right"/>
    </w:pPr>
    <w:rPr>
      <w:smallCaps/>
    </w:rPr>
  </w:style>
  <w:style w:type="paragraph" w:customStyle="1" w:styleId="2ff3">
    <w:name w:val="תקנים2"/>
    <w:basedOn w:val="1fffe"/>
    <w:rsid w:val="00424728"/>
    <w:pPr>
      <w:spacing w:before="240" w:line="240" w:lineRule="auto"/>
      <w:ind w:left="2126" w:right="2126" w:hanging="1559"/>
    </w:pPr>
    <w:rPr>
      <w:smallCaps w:val="0"/>
      <w:sz w:val="24"/>
    </w:rPr>
  </w:style>
  <w:style w:type="paragraph" w:customStyle="1" w:styleId="-6">
    <w:name w:val="סמל-בלל"/>
    <w:rsid w:val="00424728"/>
    <w:pPr>
      <w:widowControl w:val="0"/>
      <w:tabs>
        <w:tab w:val="center" w:pos="4153"/>
        <w:tab w:val="right" w:pos="8363"/>
      </w:tabs>
      <w:bidi/>
      <w:jc w:val="center"/>
    </w:pPr>
    <w:rPr>
      <w:rFonts w:eastAsia="Times New Roman"/>
      <w:noProof/>
      <w:szCs w:val="24"/>
    </w:rPr>
  </w:style>
  <w:style w:type="paragraph" w:customStyle="1" w:styleId="afffffffa">
    <w:name w:val="סמל"/>
    <w:rsid w:val="00424728"/>
    <w:pPr>
      <w:bidi/>
      <w:spacing w:line="320" w:lineRule="atLeast"/>
      <w:jc w:val="both"/>
    </w:pPr>
    <w:rPr>
      <w:rFonts w:eastAsia="Times New Roman"/>
      <w:noProof/>
      <w:sz w:val="24"/>
      <w:szCs w:val="24"/>
    </w:rPr>
  </w:style>
  <w:style w:type="paragraph" w:customStyle="1" w:styleId="NormalKot">
    <w:name w:val="Normal Kot"/>
    <w:basedOn w:val="ab"/>
    <w:next w:val="ab"/>
    <w:rsid w:val="00424728"/>
    <w:pPr>
      <w:spacing w:before="120" w:line="320" w:lineRule="atLeast"/>
      <w:jc w:val="both"/>
    </w:pPr>
    <w:rPr>
      <w:b/>
      <w:bCs/>
    </w:rPr>
  </w:style>
  <w:style w:type="paragraph" w:customStyle="1" w:styleId="Normal3Kot">
    <w:name w:val="Normal3Kot"/>
    <w:basedOn w:val="Normal3"/>
    <w:next w:val="Normal3"/>
    <w:rsid w:val="00424728"/>
    <w:pPr>
      <w:keepLines w:val="0"/>
      <w:widowControl/>
      <w:spacing w:before="120" w:line="320" w:lineRule="atLeast"/>
      <w:ind w:left="0" w:right="1191" w:firstLine="0"/>
    </w:pPr>
    <w:rPr>
      <w:rFonts w:ascii="David" w:hAnsi="David" w:cs="David"/>
      <w:b/>
      <w:bCs/>
      <w:smallCaps w:val="0"/>
      <w:snapToGrid/>
      <w:szCs w:val="24"/>
      <w:lang w:eastAsia="en-US"/>
    </w:rPr>
  </w:style>
  <w:style w:type="paragraph" w:customStyle="1" w:styleId="afffffffb">
    <w:name w:val="פירוט"/>
    <w:basedOn w:val="ab"/>
    <w:rsid w:val="00424728"/>
    <w:pPr>
      <w:spacing w:before="120" w:line="280" w:lineRule="atLeast"/>
      <w:ind w:right="2835" w:hanging="2835"/>
      <w:jc w:val="both"/>
    </w:pPr>
  </w:style>
  <w:style w:type="paragraph" w:customStyle="1" w:styleId="2ff4">
    <w:name w:val="פירוט 2"/>
    <w:basedOn w:val="Normal2"/>
    <w:rsid w:val="00424728"/>
    <w:pPr>
      <w:spacing w:line="280" w:lineRule="atLeast"/>
      <w:ind w:left="0" w:right="2835" w:hanging="2041"/>
    </w:pPr>
    <w:rPr>
      <w:rFonts w:eastAsia="Calibri" w:hint="cs"/>
      <w:lang w:eastAsia="en-US"/>
    </w:rPr>
  </w:style>
  <w:style w:type="paragraph" w:customStyle="1" w:styleId="1ffff">
    <w:name w:val="פירוט 1"/>
    <w:basedOn w:val="Normal1"/>
    <w:rsid w:val="00424728"/>
    <w:pPr>
      <w:spacing w:line="280" w:lineRule="atLeast"/>
      <w:ind w:right="2835" w:hanging="2438"/>
    </w:pPr>
    <w:rPr>
      <w:rFonts w:ascii="David" w:eastAsia="Calibri" w:hAnsi="David" w:hint="cs"/>
      <w:lang w:eastAsia="en-US"/>
    </w:rPr>
  </w:style>
  <w:style w:type="paragraph" w:customStyle="1" w:styleId="Heading2Ps">
    <w:name w:val="Heading 2Ps"/>
    <w:basedOn w:val="26"/>
    <w:next w:val="Normal1"/>
    <w:rsid w:val="00424728"/>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5"/>
    <w:next w:val="Normal1"/>
    <w:rsid w:val="00424728"/>
    <w:pPr>
      <w:numPr>
        <w:ilvl w:val="0"/>
        <w:numId w:val="0"/>
      </w:numPr>
      <w:tabs>
        <w:tab w:val="right" w:pos="572"/>
      </w:tabs>
      <w:jc w:val="left"/>
      <w:outlineLvl w:val="9"/>
    </w:pPr>
    <w:rPr>
      <w:rFonts w:ascii="Arial" w:hAnsi="Arial"/>
      <w:bCs w:val="0"/>
      <w:smallCaps/>
      <w:spacing w:val="24"/>
      <w:szCs w:val="28"/>
      <w:lang w:eastAsia="en-US"/>
    </w:rPr>
  </w:style>
  <w:style w:type="paragraph" w:customStyle="1" w:styleId="Heading4Ps">
    <w:name w:val="Heading 4Ps"/>
    <w:basedOn w:val="45"/>
    <w:next w:val="Normal2"/>
    <w:autoRedefine/>
    <w:rsid w:val="00424728"/>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f3">
    <w:name w:val="פירוט 4"/>
    <w:basedOn w:val="Normal4"/>
    <w:rsid w:val="00424728"/>
    <w:pPr>
      <w:keepLines w:val="0"/>
      <w:widowControl/>
      <w:spacing w:before="120" w:after="0" w:line="320" w:lineRule="atLeast"/>
      <w:ind w:left="0" w:right="2835" w:hanging="1247"/>
    </w:pPr>
    <w:rPr>
      <w:rFonts w:ascii="David" w:hAnsi="David" w:cs="David"/>
      <w:smallCaps w:val="0"/>
      <w:snapToGrid/>
      <w:szCs w:val="24"/>
    </w:rPr>
  </w:style>
  <w:style w:type="paragraph" w:customStyle="1" w:styleId="NormalKot0">
    <w:name w:val="NormalKot"/>
    <w:basedOn w:val="ab"/>
    <w:next w:val="ab"/>
    <w:rsid w:val="00424728"/>
    <w:pPr>
      <w:spacing w:line="320" w:lineRule="atLeast"/>
      <w:jc w:val="both"/>
    </w:pPr>
    <w:rPr>
      <w:b/>
      <w:bCs/>
      <w:smallCaps/>
    </w:rPr>
  </w:style>
  <w:style w:type="paragraph" w:customStyle="1" w:styleId="afffffffc">
    <w:name w:val="מילון מונחים א"/>
    <w:basedOn w:val="ab"/>
    <w:rsid w:val="00424728"/>
    <w:pPr>
      <w:widowControl w:val="0"/>
      <w:spacing w:line="320" w:lineRule="atLeast"/>
      <w:ind w:right="1416"/>
      <w:jc w:val="both"/>
    </w:pPr>
    <w:rPr>
      <w:smallCaps/>
    </w:rPr>
  </w:style>
  <w:style w:type="paragraph" w:customStyle="1" w:styleId="1ffff0">
    <w:name w:val="מילון מונחים 1"/>
    <w:basedOn w:val="afffffff8"/>
    <w:rsid w:val="00424728"/>
    <w:pPr>
      <w:ind w:right="1842"/>
    </w:pPr>
  </w:style>
  <w:style w:type="paragraph" w:customStyle="1" w:styleId="1ffff1">
    <w:name w:val="מילון מונחים 1א"/>
    <w:basedOn w:val="ab"/>
    <w:rsid w:val="00424728"/>
    <w:pPr>
      <w:widowControl w:val="0"/>
      <w:spacing w:line="320" w:lineRule="atLeast"/>
      <w:ind w:right="1842"/>
      <w:jc w:val="both"/>
    </w:pPr>
    <w:rPr>
      <w:smallCaps/>
    </w:rPr>
  </w:style>
  <w:style w:type="paragraph" w:customStyle="1" w:styleId="2ff5">
    <w:name w:val="מילון מונחים 2"/>
    <w:basedOn w:val="1ffff0"/>
    <w:rsid w:val="00424728"/>
    <w:pPr>
      <w:ind w:right="2267"/>
    </w:pPr>
  </w:style>
  <w:style w:type="paragraph" w:customStyle="1" w:styleId="2ff6">
    <w:name w:val="מילון מונחים 2א"/>
    <w:basedOn w:val="1ffff1"/>
    <w:rsid w:val="00424728"/>
    <w:pPr>
      <w:ind w:right="2267"/>
    </w:pPr>
  </w:style>
  <w:style w:type="paragraph" w:customStyle="1" w:styleId="3fe">
    <w:name w:val="מילון מונחים 3"/>
    <w:basedOn w:val="1ffff0"/>
    <w:rsid w:val="00424728"/>
    <w:pPr>
      <w:ind w:right="2609"/>
    </w:pPr>
  </w:style>
  <w:style w:type="paragraph" w:customStyle="1" w:styleId="3ff">
    <w:name w:val="מילון מונחים 3א"/>
    <w:basedOn w:val="1ffff1"/>
    <w:rsid w:val="00424728"/>
    <w:pPr>
      <w:ind w:right="2608"/>
    </w:pPr>
  </w:style>
  <w:style w:type="paragraph" w:customStyle="1" w:styleId="ListHnumber4">
    <w:name w:val="List Hnumber 4"/>
    <w:basedOn w:val="40"/>
    <w:rsid w:val="00424728"/>
    <w:pPr>
      <w:numPr>
        <w:numId w:val="0"/>
      </w:numPr>
      <w:tabs>
        <w:tab w:val="num" w:pos="357"/>
        <w:tab w:val="num" w:pos="1440"/>
        <w:tab w:val="left" w:pos="1985"/>
      </w:tabs>
      <w:ind w:left="720" w:right="1134" w:hanging="454"/>
    </w:pPr>
  </w:style>
  <w:style w:type="paragraph" w:customStyle="1" w:styleId="4f4">
    <w:name w:val="מילון מונחים 4"/>
    <w:basedOn w:val="3fe"/>
    <w:rsid w:val="00424728"/>
    <w:pPr>
      <w:ind w:right="3006"/>
    </w:pPr>
  </w:style>
  <w:style w:type="paragraph" w:customStyle="1" w:styleId="4f5">
    <w:name w:val="מילון מונחים 4א"/>
    <w:basedOn w:val="3ff"/>
    <w:rsid w:val="00424728"/>
    <w:pPr>
      <w:ind w:right="3005"/>
    </w:pPr>
  </w:style>
  <w:style w:type="paragraph" w:customStyle="1" w:styleId="BodyText3">
    <w:name w:val="Body Text3"/>
    <w:basedOn w:val="29"/>
    <w:autoRedefine/>
    <w:rsid w:val="00424728"/>
    <w:pPr>
      <w:spacing w:after="60" w:line="240" w:lineRule="auto"/>
      <w:ind w:left="567" w:right="794"/>
      <w:jc w:val="both"/>
    </w:pPr>
  </w:style>
  <w:style w:type="paragraph" w:customStyle="1" w:styleId="ReplyForwardToFromDate">
    <w:name w:val="Reply/Forward To: From: Date:"/>
    <w:basedOn w:val="ab"/>
    <w:rsid w:val="00424728"/>
    <w:pPr>
      <w:pBdr>
        <w:left w:val="single" w:sz="18" w:space="1" w:color="auto"/>
      </w:pBdr>
      <w:ind w:left="1080" w:hanging="1080"/>
    </w:pPr>
    <w:rPr>
      <w:rFonts w:ascii="Arial" w:hAnsi="Arial"/>
      <w:sz w:val="20"/>
      <w:szCs w:val="20"/>
    </w:rPr>
  </w:style>
  <w:style w:type="paragraph" w:customStyle="1" w:styleId="ReplyForwardHeaders">
    <w:name w:val="Reply/Forward Headers"/>
    <w:basedOn w:val="ab"/>
    <w:next w:val="ReplyForwardToFromDate"/>
    <w:rsid w:val="00424728"/>
    <w:pPr>
      <w:pBdr>
        <w:left w:val="single" w:sz="18" w:space="1" w:color="auto"/>
      </w:pBdr>
      <w:shd w:val="pct10" w:color="auto" w:fill="FFFFFF"/>
      <w:ind w:left="1080" w:hanging="1080"/>
      <w:outlineLvl w:val="0"/>
    </w:pPr>
    <w:rPr>
      <w:rFonts w:ascii="Arial" w:hAnsi="Arial"/>
      <w:b/>
      <w:noProof/>
      <w:sz w:val="20"/>
      <w:szCs w:val="20"/>
    </w:rPr>
  </w:style>
  <w:style w:type="paragraph" w:customStyle="1" w:styleId="2ff7">
    <w:name w:val="סרגל 2"/>
    <w:basedOn w:val="ab"/>
    <w:rsid w:val="00424728"/>
    <w:pPr>
      <w:keepLines/>
      <w:spacing w:before="120" w:line="360" w:lineRule="auto"/>
      <w:ind w:left="284"/>
      <w:jc w:val="both"/>
    </w:pPr>
    <w:rPr>
      <w:noProof/>
      <w:szCs w:val="26"/>
      <w:lang w:eastAsia="he-IL"/>
    </w:rPr>
  </w:style>
  <w:style w:type="paragraph" w:customStyle="1" w:styleId="Heading3a">
    <w:name w:val="Heading 3a"/>
    <w:basedOn w:val="ab"/>
    <w:rsid w:val="00424728"/>
    <w:pPr>
      <w:tabs>
        <w:tab w:val="num" w:pos="720"/>
      </w:tabs>
      <w:spacing w:line="360" w:lineRule="auto"/>
      <w:ind w:left="509" w:right="567" w:hanging="363"/>
    </w:pPr>
    <w:rPr>
      <w:noProof/>
      <w:sz w:val="20"/>
      <w:lang w:eastAsia="he-IL"/>
    </w:rPr>
  </w:style>
  <w:style w:type="paragraph" w:customStyle="1" w:styleId="afffffffd">
    <w:name w:val="מספור"/>
    <w:basedOn w:val="ab"/>
    <w:rsid w:val="00424728"/>
    <w:pPr>
      <w:snapToGrid w:val="0"/>
      <w:spacing w:before="120" w:line="360" w:lineRule="auto"/>
      <w:jc w:val="both"/>
    </w:pPr>
    <w:rPr>
      <w:szCs w:val="26"/>
    </w:rPr>
  </w:style>
  <w:style w:type="paragraph" w:customStyle="1" w:styleId="StyleHeading4NotComplexBold">
    <w:name w:val="Style Heading 4 + Not (Complex) Bold"/>
    <w:basedOn w:val="45"/>
    <w:rsid w:val="00424728"/>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6"/>
    <w:rsid w:val="00424728"/>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fffe">
    <w:name w:val="נדון"/>
    <w:basedOn w:val="ab"/>
    <w:next w:val="ab"/>
    <w:rsid w:val="00424728"/>
    <w:pPr>
      <w:overflowPunct w:val="0"/>
      <w:autoSpaceDE w:val="0"/>
      <w:autoSpaceDN w:val="0"/>
      <w:adjustRightInd w:val="0"/>
      <w:spacing w:after="240"/>
      <w:jc w:val="center"/>
    </w:pPr>
    <w:rPr>
      <w:b/>
      <w:bCs/>
      <w:kern w:val="22"/>
      <w:u w:val="single"/>
      <w:lang w:eastAsia="he-IL"/>
    </w:rPr>
  </w:style>
  <w:style w:type="paragraph" w:customStyle="1" w:styleId="affffffff">
    <w:name w:val="טבלה"/>
    <w:basedOn w:val="ab"/>
    <w:rsid w:val="00424728"/>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424728"/>
    <w:pPr>
      <w:overflowPunct w:val="0"/>
      <w:autoSpaceDE w:val="0"/>
      <w:autoSpaceDN w:val="0"/>
      <w:adjustRightInd w:val="0"/>
      <w:ind w:left="2007" w:hanging="567"/>
    </w:pPr>
    <w:rPr>
      <w:rFonts w:ascii="David" w:hAnsi="David" w:cs="Times New Roman"/>
      <w:snapToGrid/>
      <w:szCs w:val="24"/>
    </w:rPr>
  </w:style>
  <w:style w:type="paragraph" w:customStyle="1" w:styleId="BlockQuotation">
    <w:name w:val="Block Quotation"/>
    <w:basedOn w:val="ab"/>
    <w:rsid w:val="00424728"/>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f0">
    <w:name w:val="רגיל מדורג 3"/>
    <w:basedOn w:val="45"/>
    <w:rsid w:val="00424728"/>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f8">
    <w:name w:val="רגיל מדורג 2"/>
    <w:basedOn w:val="35"/>
    <w:rsid w:val="00424728"/>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b"/>
    <w:rsid w:val="00424728"/>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b"/>
    <w:rsid w:val="00424728"/>
    <w:pPr>
      <w:snapToGrid w:val="0"/>
      <w:spacing w:after="240"/>
      <w:jc w:val="both"/>
    </w:pPr>
    <w:rPr>
      <w:kern w:val="22"/>
      <w:lang w:eastAsia="he-IL"/>
    </w:rPr>
  </w:style>
  <w:style w:type="paragraph" w:customStyle="1" w:styleId="HEAD4A">
    <w:name w:val="HEAD4A"/>
    <w:basedOn w:val="ab"/>
    <w:rsid w:val="00424728"/>
    <w:pPr>
      <w:keepNext/>
      <w:snapToGrid w:val="0"/>
      <w:spacing w:line="360" w:lineRule="auto"/>
      <w:ind w:right="1476"/>
      <w:jc w:val="both"/>
    </w:pPr>
    <w:rPr>
      <w:sz w:val="20"/>
      <w:lang w:eastAsia="he-IL"/>
    </w:rPr>
  </w:style>
  <w:style w:type="paragraph" w:customStyle="1" w:styleId="2ff9">
    <w:name w:val="פיסקה2"/>
    <w:basedOn w:val="ab"/>
    <w:rsid w:val="00424728"/>
    <w:pPr>
      <w:tabs>
        <w:tab w:val="left" w:pos="1800"/>
      </w:tabs>
      <w:snapToGrid w:val="0"/>
      <w:spacing w:line="360" w:lineRule="auto"/>
      <w:ind w:right="1021"/>
      <w:jc w:val="right"/>
    </w:pPr>
    <w:rPr>
      <w:rFonts w:cs="FrankRuehl"/>
      <w:szCs w:val="26"/>
      <w:lang w:eastAsia="he-IL"/>
    </w:rPr>
  </w:style>
  <w:style w:type="paragraph" w:customStyle="1" w:styleId="3ff1">
    <w:name w:val="פיסקה3"/>
    <w:basedOn w:val="ab"/>
    <w:rsid w:val="00424728"/>
    <w:pPr>
      <w:tabs>
        <w:tab w:val="left" w:pos="1800"/>
      </w:tabs>
      <w:snapToGrid w:val="0"/>
      <w:spacing w:line="360" w:lineRule="auto"/>
      <w:ind w:right="1814"/>
      <w:jc w:val="right"/>
    </w:pPr>
    <w:rPr>
      <w:rFonts w:cs="FrankRuehl"/>
      <w:b/>
      <w:szCs w:val="26"/>
      <w:lang w:eastAsia="he-IL"/>
    </w:rPr>
  </w:style>
  <w:style w:type="paragraph" w:customStyle="1" w:styleId="412">
    <w:name w:val="רשימה 41"/>
    <w:basedOn w:val="39"/>
    <w:autoRedefine/>
    <w:rsid w:val="00424728"/>
    <w:pPr>
      <w:tabs>
        <w:tab w:val="left" w:pos="9099"/>
      </w:tabs>
      <w:spacing w:before="120" w:line="360" w:lineRule="auto"/>
      <w:ind w:left="2500" w:firstLine="0"/>
    </w:pPr>
    <w:rPr>
      <w:rFonts w:cs="Narkisim"/>
      <w:noProof/>
    </w:rPr>
  </w:style>
  <w:style w:type="paragraph" w:customStyle="1" w:styleId="text4">
    <w:name w:val="text4"/>
    <w:basedOn w:val="ab"/>
    <w:autoRedefine/>
    <w:rsid w:val="00424728"/>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0">
    <w:name w:val="גבעול-5"/>
    <w:basedOn w:val="ab"/>
    <w:rsid w:val="00424728"/>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StyleHeading3RightBefore6ptLinespacing15line">
    <w:name w:val="סגנון Style Heading 3 + Right Before:  6 pt Line spacing:  1.5 line..."/>
    <w:basedOn w:val="StyleHeading3RightBefore6ptLinespacing15lines"/>
    <w:autoRedefine/>
    <w:rsid w:val="00424728"/>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424728"/>
    <w:pPr>
      <w:keepLines/>
      <w:widowControl w:val="0"/>
      <w:tabs>
        <w:tab w:val="clear" w:pos="2199"/>
      </w:tabs>
      <w:ind w:left="0" w:right="0" w:firstLine="0"/>
    </w:pPr>
  </w:style>
  <w:style w:type="paragraph" w:customStyle="1" w:styleId="NormalS">
    <w:name w:val="NormalS"/>
    <w:basedOn w:val="ab"/>
    <w:rsid w:val="00424728"/>
    <w:pPr>
      <w:ind w:left="624" w:right="624" w:hanging="454"/>
    </w:pPr>
    <w:rPr>
      <w:lang w:eastAsia="he-IL"/>
    </w:rPr>
  </w:style>
  <w:style w:type="paragraph" w:customStyle="1" w:styleId="StyleStyleStyleLatinArial14ptBoldCenteredBefore127c">
    <w:name w:val="Style Style Style (Latin) Arial 14 pt Bold Centered Before:  12.7 c..."/>
    <w:basedOn w:val="ab"/>
    <w:rsid w:val="00424728"/>
    <w:pPr>
      <w:spacing w:line="360" w:lineRule="auto"/>
      <w:jc w:val="both"/>
    </w:pPr>
    <w:rPr>
      <w:rFonts w:ascii="David" w:hAnsi="David"/>
    </w:rPr>
  </w:style>
  <w:style w:type="paragraph" w:customStyle="1" w:styleId="StyleNormal0">
    <w:name w:val="סגנון Style Normal + +"/>
    <w:basedOn w:val="StyleNormal"/>
    <w:rsid w:val="00424728"/>
    <w:pPr>
      <w:keepNext/>
      <w:keepLines/>
      <w:widowControl w:val="0"/>
    </w:pPr>
  </w:style>
  <w:style w:type="paragraph" w:customStyle="1" w:styleId="StyleHeading3RightBefore6ptLinespacing15line1">
    <w:name w:val="סגנון Style Heading 3 + Right Before:  6 pt Line spacing:  1.5 line...1"/>
    <w:basedOn w:val="StyleHeading3RightBefore6ptLinespacing15lines"/>
    <w:rsid w:val="00424728"/>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b"/>
    <w:rsid w:val="00424728"/>
    <w:pPr>
      <w:autoSpaceDE w:val="0"/>
      <w:autoSpaceDN w:val="0"/>
      <w:jc w:val="both"/>
    </w:pPr>
    <w:rPr>
      <w:rFonts w:ascii="Arial" w:hAnsi="Arial"/>
      <w:lang w:eastAsia="he-IL"/>
    </w:rPr>
  </w:style>
  <w:style w:type="paragraph" w:customStyle="1" w:styleId="2ffa">
    <w:name w:val="סגנון גוף טקסט 2 + מודגש"/>
    <w:basedOn w:val="29"/>
    <w:rsid w:val="00424728"/>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424728"/>
    <w:pPr>
      <w:keepNext/>
      <w:keepLines/>
      <w:widowControl w:val="0"/>
      <w:spacing w:line="360" w:lineRule="auto"/>
      <w:ind w:left="799"/>
    </w:pPr>
    <w:rPr>
      <w:rFonts w:eastAsia="Calibri" w:hint="cs"/>
      <w:lang w:eastAsia="en-US"/>
    </w:rPr>
  </w:style>
  <w:style w:type="paragraph" w:customStyle="1" w:styleId="affffffff0">
    <w:name w:val="סגנון מרווח בין שורות:  שורה וחצי"/>
    <w:basedOn w:val="ab"/>
    <w:rsid w:val="00424728"/>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424728"/>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424728"/>
    <w:pPr>
      <w:keepNext/>
      <w:keepLines/>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424728"/>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b"/>
    <w:rsid w:val="00424728"/>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424728"/>
    <w:pPr>
      <w:keepNext/>
      <w:keepLines/>
      <w:ind w:left="1559"/>
    </w:pPr>
  </w:style>
  <w:style w:type="paragraph" w:customStyle="1" w:styleId="StyleLatinArialJustifiedLinespacing15lines1">
    <w:name w:val="Style (Latin) Arial Justified Line spacing:  1.5 lines1"/>
    <w:basedOn w:val="ab"/>
    <w:rsid w:val="00424728"/>
    <w:pPr>
      <w:tabs>
        <w:tab w:val="num" w:pos="360"/>
      </w:tabs>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424728"/>
    <w:pPr>
      <w:jc w:val="both"/>
    </w:pPr>
  </w:style>
  <w:style w:type="paragraph" w:customStyle="1" w:styleId="2ffb">
    <w:name w:val="פיסקת רשימה2"/>
    <w:basedOn w:val="ab"/>
    <w:uiPriority w:val="34"/>
    <w:qFormat/>
    <w:rsid w:val="00424728"/>
    <w:pPr>
      <w:ind w:left="720"/>
      <w:contextualSpacing/>
    </w:pPr>
  </w:style>
  <w:style w:type="paragraph" w:customStyle="1" w:styleId="pp">
    <w:name w:val="pp"/>
    <w:basedOn w:val="ab"/>
    <w:rsid w:val="00424728"/>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424728"/>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424728"/>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b"/>
    <w:uiPriority w:val="99"/>
    <w:rsid w:val="00424728"/>
    <w:pPr>
      <w:ind w:left="720"/>
    </w:pPr>
    <w:rPr>
      <w:rFonts w:ascii="Calibri" w:hAnsi="Calibri"/>
    </w:rPr>
  </w:style>
  <w:style w:type="paragraph" w:customStyle="1" w:styleId="TableContents">
    <w:name w:val="Table Contents"/>
    <w:basedOn w:val="afd"/>
    <w:rsid w:val="00424728"/>
    <w:pPr>
      <w:spacing w:after="0"/>
    </w:pPr>
    <w:rPr>
      <w:rFonts w:cs="Times New Roman"/>
      <w:bCs/>
    </w:rPr>
  </w:style>
  <w:style w:type="paragraph" w:customStyle="1" w:styleId="StyleStyleStyleStyleHeading1LeftLeft">
    <w:name w:val="Style Style Style Style Heading 1 + + Left + Left +"/>
    <w:basedOn w:val="ab"/>
    <w:rsid w:val="00424728"/>
    <w:pPr>
      <w:keepNext/>
      <w:tabs>
        <w:tab w:val="num" w:pos="1854"/>
      </w:tabs>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b"/>
    <w:rsid w:val="00424728"/>
    <w:pPr>
      <w:keepNext/>
      <w:tabs>
        <w:tab w:val="num" w:pos="1620"/>
      </w:tabs>
      <w:spacing w:before="240" w:after="60"/>
      <w:ind w:left="1620" w:hanging="720"/>
      <w:jc w:val="both"/>
      <w:outlineLvl w:val="3"/>
    </w:pPr>
    <w:rPr>
      <w:rFonts w:ascii="David" w:hAnsi="David"/>
      <w:b/>
      <w:bCs/>
    </w:rPr>
  </w:style>
  <w:style w:type="paragraph" w:customStyle="1" w:styleId="StyleHeading3">
    <w:name w:val="Style Heading 3 +"/>
    <w:basedOn w:val="ab"/>
    <w:rsid w:val="00424728"/>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424728"/>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424728"/>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424728"/>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424728"/>
    <w:pPr>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424728"/>
    <w:pPr>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424728"/>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424728"/>
    <w:rPr>
      <w:b/>
      <w:bCs w:val="0"/>
    </w:rPr>
  </w:style>
  <w:style w:type="character" w:customStyle="1" w:styleId="Style41201Char">
    <w:name w:val="Style סגנון כותרת 4 + (עברית ושפות אחרות) ‏12 נק' מודגש אחרי:  0 ס'...1 Char"/>
    <w:link w:val="Style41201"/>
    <w:locked/>
    <w:rsid w:val="00424728"/>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424728"/>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424728"/>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424728"/>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424728"/>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424728"/>
    <w:pPr>
      <w:tabs>
        <w:tab w:val="clear" w:pos="1429"/>
        <w:tab w:val="num" w:pos="2610"/>
      </w:tabs>
      <w:ind w:left="2610"/>
    </w:pPr>
    <w:rPr>
      <w:rFonts w:ascii="Arial" w:hAnsi="Arial"/>
      <w:i/>
      <w:iCs/>
      <w:smallCaps/>
      <w:szCs w:val="28"/>
    </w:rPr>
  </w:style>
  <w:style w:type="character" w:customStyle="1" w:styleId="affffffff1">
    <w:name w:val="הערת שוליים"/>
    <w:rsid w:val="00424728"/>
    <w:rPr>
      <w:rFonts w:ascii="Arial" w:hAnsi="Arial" w:cs="Arial" w:hint="default"/>
      <w:noProof w:val="0"/>
      <w:sz w:val="16"/>
      <w:lang w:val="en-US"/>
    </w:rPr>
  </w:style>
  <w:style w:type="character" w:customStyle="1" w:styleId="Normal3Char">
    <w:name w:val="Normal3 Char"/>
    <w:rsid w:val="00424728"/>
    <w:rPr>
      <w:rFonts w:cs="David" w:hint="cs"/>
      <w:sz w:val="22"/>
      <w:szCs w:val="24"/>
      <w:lang w:val="en-US" w:eastAsia="en-US" w:bidi="he-IL"/>
    </w:rPr>
  </w:style>
  <w:style w:type="character" w:customStyle="1" w:styleId="Normal3Char1">
    <w:name w:val="Normal3 Char1"/>
    <w:rsid w:val="00424728"/>
    <w:rPr>
      <w:rFonts w:cs="David" w:hint="cs"/>
      <w:sz w:val="22"/>
      <w:szCs w:val="24"/>
      <w:lang w:val="en-US" w:eastAsia="he-IL" w:bidi="he-IL"/>
    </w:rPr>
  </w:style>
  <w:style w:type="paragraph" w:styleId="z-">
    <w:name w:val="HTML Top of Form"/>
    <w:basedOn w:val="ab"/>
    <w:next w:val="ab"/>
    <w:link w:val="z-0"/>
    <w:hidden/>
    <w:semiHidden/>
    <w:unhideWhenUsed/>
    <w:rsid w:val="00424728"/>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c"/>
    <w:link w:val="z-"/>
    <w:semiHidden/>
    <w:rsid w:val="00424728"/>
    <w:rPr>
      <w:rFonts w:ascii="Arial" w:eastAsia="Times New Roman" w:hAnsi="Arial" w:cs="Arial"/>
      <w:noProof/>
      <w:vanish/>
      <w:sz w:val="16"/>
      <w:szCs w:val="16"/>
      <w:lang w:eastAsia="he-IL"/>
    </w:rPr>
  </w:style>
  <w:style w:type="paragraph" w:styleId="z-1">
    <w:name w:val="HTML Bottom of Form"/>
    <w:basedOn w:val="ab"/>
    <w:next w:val="ab"/>
    <w:link w:val="z-2"/>
    <w:hidden/>
    <w:semiHidden/>
    <w:unhideWhenUsed/>
    <w:rsid w:val="00424728"/>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c"/>
    <w:link w:val="z-1"/>
    <w:semiHidden/>
    <w:rsid w:val="00424728"/>
    <w:rPr>
      <w:rFonts w:ascii="Arial" w:eastAsia="Times New Roman" w:hAnsi="Arial" w:cs="Arial"/>
      <w:noProof/>
      <w:vanish/>
      <w:sz w:val="16"/>
      <w:szCs w:val="16"/>
      <w:lang w:eastAsia="he-IL"/>
    </w:rPr>
  </w:style>
  <w:style w:type="paragraph" w:customStyle="1" w:styleId="3ff2">
    <w:name w:val="פירוט 3"/>
    <w:basedOn w:val="Normal3"/>
    <w:rsid w:val="00424728"/>
    <w:pPr>
      <w:keepLines w:val="0"/>
      <w:widowControl/>
      <w:spacing w:before="120" w:line="280" w:lineRule="exact"/>
      <w:ind w:left="0" w:right="2835" w:hanging="1644"/>
      <w:jc w:val="right"/>
    </w:pPr>
    <w:rPr>
      <w:rFonts w:ascii="David" w:hAnsi="David" w:cs="David"/>
      <w:smallCaps w:val="0"/>
      <w:snapToGrid/>
      <w:szCs w:val="24"/>
      <w:lang w:eastAsia="en-US"/>
    </w:rPr>
  </w:style>
  <w:style w:type="paragraph" w:customStyle="1" w:styleId="3ff3">
    <w:name w:val="פירוט3 תבליט"/>
    <w:basedOn w:val="3ff2"/>
    <w:rsid w:val="00424728"/>
    <w:pPr>
      <w:widowControl w:val="0"/>
      <w:ind w:right="2836" w:hanging="284"/>
    </w:pPr>
    <w:rPr>
      <w:smallCaps/>
    </w:rPr>
  </w:style>
  <w:style w:type="paragraph" w:customStyle="1" w:styleId="3ff4">
    <w:name w:val="פירוט3 מוזח"/>
    <w:basedOn w:val="3ff3"/>
    <w:rsid w:val="00424728"/>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424728"/>
    <w:pPr>
      <w:keepLines/>
      <w:widowControl w:val="0"/>
      <w:tabs>
        <w:tab w:val="clear" w:pos="2199"/>
      </w:tabs>
      <w:ind w:left="0" w:right="0" w:firstLine="0"/>
    </w:pPr>
  </w:style>
  <w:style w:type="paragraph" w:customStyle="1" w:styleId="affffffff2">
    <w:name w:val="זכויות"/>
    <w:basedOn w:val="2ff1"/>
    <w:rsid w:val="00424728"/>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424728"/>
    <w:pPr>
      <w:tabs>
        <w:tab w:val="left" w:pos="2211"/>
      </w:tabs>
      <w:ind w:left="2211" w:hanging="357"/>
    </w:pPr>
  </w:style>
  <w:style w:type="character" w:customStyle="1" w:styleId="Normal01">
    <w:name w:val="Normal 0 תו1"/>
    <w:link w:val="Normal0"/>
    <w:uiPriority w:val="99"/>
    <w:locked/>
    <w:rsid w:val="00424728"/>
    <w:rPr>
      <w:rFonts w:eastAsia="Times New Roman"/>
      <w:sz w:val="22"/>
      <w:szCs w:val="24"/>
      <w:lang w:eastAsia="he-IL"/>
    </w:rPr>
  </w:style>
  <w:style w:type="character" w:customStyle="1" w:styleId="Normal110">
    <w:name w:val="Normal1 תו1"/>
    <w:locked/>
    <w:rsid w:val="00424728"/>
    <w:rPr>
      <w:rFonts w:eastAsia="Times New Roman"/>
      <w:sz w:val="24"/>
      <w:szCs w:val="24"/>
      <w:lang w:val="en-US" w:eastAsia="he-IL" w:bidi="he-IL"/>
    </w:rPr>
  </w:style>
  <w:style w:type="character" w:customStyle="1" w:styleId="Hn4">
    <w:name w:val="Hn4 תו תו"/>
    <w:uiPriority w:val="99"/>
    <w:locked/>
    <w:rsid w:val="00424728"/>
    <w:rPr>
      <w:rFonts w:cs="David"/>
      <w:b/>
      <w:bCs/>
      <w:sz w:val="22"/>
      <w:szCs w:val="24"/>
      <w:lang w:val="en-US" w:eastAsia="he-IL" w:bidi="he-IL"/>
    </w:rPr>
  </w:style>
  <w:style w:type="paragraph" w:customStyle="1" w:styleId="Normal00">
    <w:name w:val="Normal 0 תו"/>
    <w:basedOn w:val="ab"/>
    <w:link w:val="Normal02"/>
    <w:uiPriority w:val="99"/>
    <w:rsid w:val="00424728"/>
    <w:pPr>
      <w:spacing w:before="120" w:line="320" w:lineRule="exact"/>
      <w:jc w:val="both"/>
    </w:pPr>
    <w:rPr>
      <w:lang w:eastAsia="he-IL"/>
    </w:rPr>
  </w:style>
  <w:style w:type="paragraph" w:customStyle="1" w:styleId="Instruction00">
    <w:name w:val="Instruction0"/>
    <w:basedOn w:val="Normal0"/>
    <w:rsid w:val="00424728"/>
    <w:pPr>
      <w:tabs>
        <w:tab w:val="num" w:pos="0"/>
      </w:tabs>
      <w:ind w:left="357" w:hanging="357"/>
    </w:pPr>
    <w:rPr>
      <w:i/>
      <w:iCs/>
    </w:rPr>
  </w:style>
  <w:style w:type="paragraph" w:customStyle="1" w:styleId="Normal0Title">
    <w:name w:val="Normal 0 Title"/>
    <w:basedOn w:val="Normal0"/>
    <w:next w:val="Normal0"/>
    <w:uiPriority w:val="99"/>
    <w:rsid w:val="00424728"/>
    <w:rPr>
      <w:b/>
      <w:bCs/>
    </w:rPr>
  </w:style>
  <w:style w:type="paragraph" w:customStyle="1" w:styleId="Normal4Title">
    <w:name w:val="Normal4 Title"/>
    <w:basedOn w:val="Normal0"/>
    <w:uiPriority w:val="99"/>
    <w:rsid w:val="00424728"/>
    <w:pPr>
      <w:ind w:left="1440"/>
    </w:pPr>
    <w:rPr>
      <w:b/>
      <w:bCs/>
    </w:rPr>
  </w:style>
  <w:style w:type="paragraph" w:customStyle="1" w:styleId="Instruction4">
    <w:name w:val="Instruction4"/>
    <w:basedOn w:val="Normal0"/>
    <w:uiPriority w:val="99"/>
    <w:rsid w:val="00424728"/>
    <w:pPr>
      <w:tabs>
        <w:tab w:val="num" w:pos="1854"/>
      </w:tabs>
      <w:ind w:left="1854" w:hanging="414"/>
    </w:pPr>
    <w:rPr>
      <w:i/>
      <w:iCs/>
    </w:rPr>
  </w:style>
  <w:style w:type="paragraph" w:customStyle="1" w:styleId="Normal03">
    <w:name w:val="Normal0 תו"/>
    <w:basedOn w:val="ab"/>
    <w:link w:val="Normal04"/>
    <w:uiPriority w:val="99"/>
    <w:rsid w:val="00424728"/>
    <w:pPr>
      <w:spacing w:before="120" w:line="320" w:lineRule="exact"/>
      <w:jc w:val="both"/>
    </w:pPr>
    <w:rPr>
      <w:lang w:eastAsia="he-IL"/>
    </w:rPr>
  </w:style>
  <w:style w:type="paragraph" w:customStyle="1" w:styleId="Normal0Title0">
    <w:name w:val="Normal0 Title"/>
    <w:basedOn w:val="Normal05"/>
    <w:next w:val="Normal05"/>
    <w:uiPriority w:val="99"/>
    <w:rsid w:val="00424728"/>
    <w:rPr>
      <w:b/>
      <w:bCs/>
    </w:rPr>
  </w:style>
  <w:style w:type="paragraph" w:customStyle="1" w:styleId="Title1">
    <w:name w:val="Title1"/>
    <w:basedOn w:val="Normal00"/>
    <w:uiPriority w:val="99"/>
    <w:rsid w:val="00424728"/>
    <w:pPr>
      <w:spacing w:after="240"/>
      <w:jc w:val="center"/>
    </w:pPr>
    <w:rPr>
      <w:b/>
      <w:bCs/>
      <w:spacing w:val="6"/>
      <w:sz w:val="28"/>
      <w:szCs w:val="32"/>
    </w:rPr>
  </w:style>
  <w:style w:type="paragraph" w:customStyle="1" w:styleId="Footer11">
    <w:name w:val="Footer11"/>
    <w:basedOn w:val="af3"/>
    <w:uiPriority w:val="99"/>
    <w:rsid w:val="00424728"/>
  </w:style>
  <w:style w:type="character" w:customStyle="1" w:styleId="affffffff3">
    <w:name w:val="טקסט בסיסי תו תו"/>
    <w:uiPriority w:val="99"/>
    <w:locked/>
    <w:rsid w:val="00424728"/>
    <w:rPr>
      <w:rFonts w:cs="Narkisim"/>
      <w:sz w:val="24"/>
      <w:szCs w:val="24"/>
      <w:lang w:val="en-US" w:eastAsia="en-US" w:bidi="he-IL"/>
    </w:rPr>
  </w:style>
  <w:style w:type="paragraph" w:customStyle="1" w:styleId="a4">
    <w:name w:val="א.ב.ג"/>
    <w:uiPriority w:val="99"/>
    <w:rsid w:val="00424728"/>
    <w:pPr>
      <w:keepLines/>
      <w:numPr>
        <w:numId w:val="119"/>
      </w:numPr>
      <w:tabs>
        <w:tab w:val="clear" w:pos="360"/>
        <w:tab w:val="num" w:pos="357"/>
      </w:tabs>
      <w:spacing w:before="100" w:beforeAutospacing="1" w:after="240" w:line="320" w:lineRule="atLeast"/>
    </w:pPr>
    <w:rPr>
      <w:rFonts w:cs="Narkisim"/>
    </w:rPr>
  </w:style>
  <w:style w:type="paragraph" w:customStyle="1" w:styleId="CharChar20">
    <w:name w:val="Char Char2"/>
    <w:basedOn w:val="ab"/>
    <w:next w:val="ab"/>
    <w:autoRedefine/>
    <w:uiPriority w:val="99"/>
    <w:rsid w:val="00424728"/>
    <w:pPr>
      <w:spacing w:line="240" w:lineRule="exact"/>
      <w:jc w:val="right"/>
    </w:pPr>
    <w:rPr>
      <w:rFonts w:ascii="Tahoma" w:hAnsi="Tahoma" w:cs="Arial"/>
    </w:rPr>
  </w:style>
  <w:style w:type="character" w:customStyle="1" w:styleId="affffffff4">
    <w:name w:val="כותרת נספח תו תו"/>
    <w:uiPriority w:val="99"/>
    <w:locked/>
    <w:rsid w:val="00424728"/>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5"/>
    <w:uiPriority w:val="99"/>
    <w:rsid w:val="00424728"/>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6"/>
    <w:uiPriority w:val="99"/>
    <w:rsid w:val="00424728"/>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424728"/>
    <w:rPr>
      <w:rFonts w:eastAsia="Times New Roman"/>
      <w:sz w:val="24"/>
      <w:szCs w:val="24"/>
      <w:lang w:eastAsia="he-IL"/>
    </w:rPr>
  </w:style>
  <w:style w:type="character" w:customStyle="1" w:styleId="Normal12">
    <w:name w:val="Normal1 תו תו"/>
    <w:uiPriority w:val="99"/>
    <w:locked/>
    <w:rsid w:val="00424728"/>
    <w:rPr>
      <w:rFonts w:eastAsia="Times New Roman"/>
      <w:lang w:eastAsia="he-IL"/>
    </w:rPr>
  </w:style>
  <w:style w:type="character" w:customStyle="1" w:styleId="H3">
    <w:name w:val="H3 תו תו"/>
    <w:uiPriority w:val="99"/>
    <w:locked/>
    <w:rsid w:val="00424728"/>
    <w:rPr>
      <w:rFonts w:eastAsia="Times New Roman"/>
      <w:b/>
      <w:bCs/>
      <w:sz w:val="22"/>
      <w:szCs w:val="24"/>
      <w:lang w:eastAsia="he-IL"/>
    </w:rPr>
  </w:style>
  <w:style w:type="paragraph" w:customStyle="1" w:styleId="TableHeadings">
    <w:name w:val="Table Headings"/>
    <w:basedOn w:val="ab"/>
    <w:uiPriority w:val="99"/>
    <w:rsid w:val="00424728"/>
    <w:pPr>
      <w:spacing w:before="60" w:after="60"/>
      <w:jc w:val="center"/>
    </w:pPr>
    <w:rPr>
      <w:rFonts w:ascii="Verdana" w:hAnsi="Verdana" w:cs="Arial"/>
      <w:b/>
      <w:bCs/>
      <w:sz w:val="20"/>
      <w:lang w:eastAsia="he-IL"/>
    </w:rPr>
  </w:style>
  <w:style w:type="paragraph" w:customStyle="1" w:styleId="BodyTextIndentBullet">
    <w:name w:val="Body Text Indent Bullet"/>
    <w:basedOn w:val="ab"/>
    <w:link w:val="BodyTextIndentBullet0"/>
    <w:uiPriority w:val="99"/>
    <w:rsid w:val="00424728"/>
    <w:pPr>
      <w:keepLines/>
      <w:numPr>
        <w:numId w:val="120"/>
      </w:numPr>
      <w:spacing w:before="60" w:after="60" w:line="280" w:lineRule="atLeast"/>
      <w:jc w:val="both"/>
    </w:pPr>
    <w:rPr>
      <w:rFonts w:ascii="Verdana" w:hAnsi="Verdana" w:cs="Arial"/>
      <w:sz w:val="20"/>
      <w:lang w:eastAsia="he-IL"/>
    </w:rPr>
  </w:style>
  <w:style w:type="paragraph" w:customStyle="1" w:styleId="DocumentName">
    <w:name w:val="DocumentName"/>
    <w:basedOn w:val="ab"/>
    <w:uiPriority w:val="99"/>
    <w:rsid w:val="00424728"/>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424728"/>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424728"/>
    <w:pPr>
      <w:numPr>
        <w:numId w:val="0"/>
      </w:numPr>
      <w:tabs>
        <w:tab w:val="num" w:pos="720"/>
      </w:tabs>
      <w:ind w:left="1135" w:hanging="284"/>
    </w:pPr>
  </w:style>
  <w:style w:type="paragraph" w:customStyle="1" w:styleId="KidmaOpenTopics">
    <w:name w:val="Kidma OpenTopics"/>
    <w:basedOn w:val="ab"/>
    <w:uiPriority w:val="99"/>
    <w:rsid w:val="00424728"/>
    <w:pPr>
      <w:numPr>
        <w:numId w:val="121"/>
      </w:numPr>
    </w:pPr>
  </w:style>
  <w:style w:type="character" w:customStyle="1" w:styleId="Base1">
    <w:name w:val="Base תו תו"/>
    <w:uiPriority w:val="99"/>
    <w:locked/>
    <w:rsid w:val="00424728"/>
    <w:rPr>
      <w:rFonts w:cs="David"/>
      <w:sz w:val="24"/>
      <w:szCs w:val="24"/>
      <w:lang w:val="en-US" w:eastAsia="he-IL" w:bidi="he-IL"/>
    </w:rPr>
  </w:style>
  <w:style w:type="paragraph" w:customStyle="1" w:styleId="affffffff5">
    <w:name w:val="טקסט גוף המסמך אריאל"/>
    <w:basedOn w:val="ab"/>
    <w:uiPriority w:val="99"/>
    <w:rsid w:val="00424728"/>
    <w:pPr>
      <w:spacing w:before="120" w:line="288" w:lineRule="auto"/>
      <w:ind w:left="340"/>
      <w:jc w:val="both"/>
    </w:pPr>
    <w:rPr>
      <w:rFonts w:ascii="Arial" w:hAnsi="Arial" w:cs="Arial"/>
    </w:rPr>
  </w:style>
  <w:style w:type="table" w:styleId="1ffff2">
    <w:name w:val="Table Simple 1"/>
    <w:basedOn w:val="ad"/>
    <w:uiPriority w:val="99"/>
    <w:rsid w:val="00424728"/>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424728"/>
    <w:rPr>
      <w:rFonts w:cs="David"/>
      <w:sz w:val="26"/>
      <w:szCs w:val="26"/>
      <w:lang w:val="en-US" w:eastAsia="he-IL" w:bidi="he-IL"/>
    </w:rPr>
  </w:style>
  <w:style w:type="character" w:customStyle="1" w:styleId="Normal210">
    <w:name w:val="Normal2 תו1"/>
    <w:locked/>
    <w:rsid w:val="00424728"/>
    <w:rPr>
      <w:rFonts w:cs="David"/>
      <w:sz w:val="24"/>
      <w:szCs w:val="24"/>
      <w:lang w:val="en-US" w:eastAsia="he-IL" w:bidi="he-IL"/>
    </w:rPr>
  </w:style>
  <w:style w:type="paragraph" w:customStyle="1" w:styleId="Kidmabullet4">
    <w:name w:val="Kidma bullet4"/>
    <w:basedOn w:val="ab"/>
    <w:uiPriority w:val="99"/>
    <w:rsid w:val="00424728"/>
    <w:pPr>
      <w:numPr>
        <w:numId w:val="122"/>
      </w:numPr>
      <w:spacing w:line="288" w:lineRule="auto"/>
    </w:pPr>
    <w:rPr>
      <w:rFonts w:ascii="Arial" w:hAnsi="Arial" w:cs="Arial"/>
      <w:lang w:eastAsia="he-IL"/>
    </w:rPr>
  </w:style>
  <w:style w:type="character" w:customStyle="1" w:styleId="Normal02">
    <w:name w:val="Normal 0 תו תו"/>
    <w:link w:val="Normal00"/>
    <w:uiPriority w:val="99"/>
    <w:locked/>
    <w:rsid w:val="00424728"/>
    <w:rPr>
      <w:rFonts w:eastAsia="Times New Roman"/>
      <w:sz w:val="24"/>
      <w:szCs w:val="24"/>
      <w:lang w:eastAsia="he-IL"/>
    </w:rPr>
  </w:style>
  <w:style w:type="character" w:customStyle="1" w:styleId="BulletList21">
    <w:name w:val="Bullet List 2 תו תו"/>
    <w:uiPriority w:val="99"/>
    <w:locked/>
    <w:rsid w:val="00424728"/>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b"/>
    <w:next w:val="ab"/>
    <w:autoRedefine/>
    <w:uiPriority w:val="99"/>
    <w:rsid w:val="00424728"/>
    <w:pPr>
      <w:spacing w:line="240" w:lineRule="exact"/>
      <w:jc w:val="right"/>
    </w:pPr>
    <w:rPr>
      <w:rFonts w:ascii="Tahoma" w:hAnsi="Tahoma" w:cs="Arial"/>
    </w:rPr>
  </w:style>
  <w:style w:type="paragraph" w:customStyle="1" w:styleId="Char2">
    <w:name w:val="גופן ברירת המחדל של קטע תו תו תו תו Char תו תו"/>
    <w:aliases w:val="תו תו תו תו תו תו תו תו תו Char Char תו תו תו"/>
    <w:basedOn w:val="ab"/>
    <w:next w:val="ab"/>
    <w:autoRedefine/>
    <w:uiPriority w:val="99"/>
    <w:rsid w:val="00424728"/>
    <w:pPr>
      <w:spacing w:line="240" w:lineRule="exact"/>
      <w:jc w:val="right"/>
    </w:pPr>
    <w:rPr>
      <w:rFonts w:ascii="Tahoma" w:hAnsi="Tahoma" w:cs="Arial"/>
    </w:rPr>
  </w:style>
  <w:style w:type="paragraph" w:customStyle="1" w:styleId="alphalist00">
    <w:name w:val="alphalist0"/>
    <w:basedOn w:val="ab"/>
    <w:uiPriority w:val="99"/>
    <w:rsid w:val="00424728"/>
    <w:pPr>
      <w:tabs>
        <w:tab w:val="num" w:pos="1854"/>
      </w:tabs>
      <w:spacing w:before="120" w:line="320" w:lineRule="atLeast"/>
      <w:ind w:left="1854" w:hanging="414"/>
      <w:jc w:val="both"/>
    </w:pPr>
  </w:style>
  <w:style w:type="character" w:customStyle="1" w:styleId="H4">
    <w:name w:val="H4 תו תו"/>
    <w:uiPriority w:val="99"/>
    <w:locked/>
    <w:rsid w:val="00424728"/>
    <w:rPr>
      <w:rFonts w:eastAsia="Times New Roman"/>
      <w:b/>
      <w:bCs/>
      <w:sz w:val="22"/>
      <w:szCs w:val="24"/>
      <w:lang w:eastAsia="he-IL"/>
    </w:rPr>
  </w:style>
  <w:style w:type="paragraph" w:customStyle="1" w:styleId="normal06">
    <w:name w:val="normal0"/>
    <w:basedOn w:val="ab"/>
    <w:uiPriority w:val="99"/>
    <w:rsid w:val="00424728"/>
    <w:pPr>
      <w:spacing w:before="120" w:line="320" w:lineRule="atLeast"/>
      <w:jc w:val="both"/>
    </w:pPr>
  </w:style>
  <w:style w:type="paragraph" w:customStyle="1" w:styleId="Char4">
    <w:name w:val="גופן ברירת המחדל של קטע תו תו תו תו Char תו"/>
    <w:aliases w:val="תו תו תו תו תו תו תו תו תו Char Char תו תו"/>
    <w:basedOn w:val="ab"/>
    <w:next w:val="ab"/>
    <w:autoRedefine/>
    <w:uiPriority w:val="99"/>
    <w:rsid w:val="00424728"/>
    <w:pPr>
      <w:spacing w:line="240" w:lineRule="exact"/>
      <w:jc w:val="right"/>
    </w:pPr>
    <w:rPr>
      <w:rFonts w:ascii="Tahoma" w:hAnsi="Tahoma" w:cs="Arial"/>
    </w:rPr>
  </w:style>
  <w:style w:type="paragraph" w:customStyle="1" w:styleId="Kidmabody1">
    <w:name w:val="Kidma body1"/>
    <w:basedOn w:val="ab"/>
    <w:link w:val="Kidmabody10"/>
    <w:uiPriority w:val="99"/>
    <w:rsid w:val="00424728"/>
    <w:pPr>
      <w:spacing w:line="288" w:lineRule="auto"/>
    </w:pPr>
    <w:rPr>
      <w:rFonts w:ascii="Arial" w:hAnsi="Arial" w:cs="Arial"/>
      <w:lang w:eastAsia="he-IL"/>
    </w:rPr>
  </w:style>
  <w:style w:type="character" w:customStyle="1" w:styleId="Kidmabody10">
    <w:name w:val="Kidma body1 תו"/>
    <w:link w:val="Kidmabody1"/>
    <w:uiPriority w:val="99"/>
    <w:locked/>
    <w:rsid w:val="00424728"/>
    <w:rPr>
      <w:rFonts w:ascii="Arial" w:eastAsia="Times New Roman" w:hAnsi="Arial" w:cs="Arial"/>
      <w:sz w:val="24"/>
      <w:szCs w:val="24"/>
      <w:lang w:eastAsia="he-IL"/>
    </w:rPr>
  </w:style>
  <w:style w:type="character" w:customStyle="1" w:styleId="EmailStyle2011">
    <w:name w:val="EmailStyle2011"/>
    <w:semiHidden/>
    <w:rsid w:val="00424728"/>
    <w:rPr>
      <w:rFonts w:ascii="Arial" w:hAnsi="Arial" w:cs="Arial"/>
      <w:color w:val="auto"/>
      <w:sz w:val="20"/>
      <w:szCs w:val="20"/>
    </w:rPr>
  </w:style>
  <w:style w:type="character" w:customStyle="1" w:styleId="AlphaList21">
    <w:name w:val="Alpha List 2 תו תו"/>
    <w:uiPriority w:val="99"/>
    <w:locked/>
    <w:rsid w:val="00424728"/>
    <w:rPr>
      <w:rFonts w:cs="David"/>
      <w:sz w:val="24"/>
      <w:szCs w:val="24"/>
      <w:lang w:eastAsia="he-IL" w:bidi="he-IL"/>
    </w:rPr>
  </w:style>
  <w:style w:type="character" w:customStyle="1" w:styleId="BulletList31">
    <w:name w:val="Bullet List 3 תו תו"/>
    <w:uiPriority w:val="99"/>
    <w:locked/>
    <w:rsid w:val="00424728"/>
    <w:rPr>
      <w:rFonts w:cs="David"/>
      <w:sz w:val="24"/>
      <w:szCs w:val="24"/>
      <w:lang w:eastAsia="he-IL" w:bidi="he-IL"/>
    </w:rPr>
  </w:style>
  <w:style w:type="character" w:customStyle="1" w:styleId="ListContinue20">
    <w:name w:val="List Continue2 תו"/>
    <w:uiPriority w:val="99"/>
    <w:locked/>
    <w:rsid w:val="00424728"/>
    <w:rPr>
      <w:rFonts w:cs="David"/>
      <w:sz w:val="24"/>
      <w:szCs w:val="24"/>
      <w:lang w:val="en-US" w:eastAsia="he-IL" w:bidi="he-IL"/>
    </w:rPr>
  </w:style>
  <w:style w:type="character" w:customStyle="1" w:styleId="Normal41">
    <w:name w:val="Normal4 תו"/>
    <w:uiPriority w:val="99"/>
    <w:locked/>
    <w:rsid w:val="00424728"/>
    <w:rPr>
      <w:rFonts w:cs="David"/>
      <w:sz w:val="24"/>
      <w:szCs w:val="24"/>
      <w:lang w:val="en-US" w:eastAsia="he-IL" w:bidi="he-IL"/>
    </w:rPr>
  </w:style>
  <w:style w:type="character" w:customStyle="1" w:styleId="H2">
    <w:name w:val="H2 תו תו"/>
    <w:uiPriority w:val="99"/>
    <w:locked/>
    <w:rsid w:val="00424728"/>
    <w:rPr>
      <w:rFonts w:eastAsia="Times New Roman"/>
      <w:b/>
      <w:bCs/>
      <w:spacing w:val="30"/>
      <w:sz w:val="24"/>
      <w:szCs w:val="28"/>
      <w:lang w:eastAsia="he-IL"/>
    </w:rPr>
  </w:style>
  <w:style w:type="paragraph" w:customStyle="1" w:styleId="CharChar2CharChar">
    <w:name w:val="Char Char2 תו תו Char Char"/>
    <w:basedOn w:val="ab"/>
    <w:next w:val="ab"/>
    <w:autoRedefine/>
    <w:uiPriority w:val="99"/>
    <w:rsid w:val="00424728"/>
    <w:pPr>
      <w:spacing w:line="240" w:lineRule="exact"/>
      <w:jc w:val="right"/>
    </w:pPr>
    <w:rPr>
      <w:rFonts w:ascii="Tahoma" w:hAnsi="Tahoma" w:cs="Arial"/>
    </w:rPr>
  </w:style>
  <w:style w:type="paragraph" w:customStyle="1" w:styleId="11CharChar">
    <w:name w:val="תו תו1 תו תו תו תו תו תו1 תו תו תו תו תו תו תו תו תו תו Char Char"/>
    <w:basedOn w:val="ab"/>
    <w:next w:val="ab"/>
    <w:autoRedefine/>
    <w:uiPriority w:val="99"/>
    <w:rsid w:val="00424728"/>
    <w:pPr>
      <w:spacing w:line="240" w:lineRule="exact"/>
      <w:jc w:val="right"/>
    </w:pPr>
    <w:rPr>
      <w:rFonts w:ascii="Tahoma" w:hAnsi="Tahoma" w:cs="Arial"/>
    </w:rPr>
  </w:style>
  <w:style w:type="character" w:customStyle="1" w:styleId="Normal23">
    <w:name w:val="Normal2 תו"/>
    <w:uiPriority w:val="99"/>
    <w:rsid w:val="00424728"/>
    <w:rPr>
      <w:rFonts w:eastAsia="Times New Roman"/>
      <w:lang w:eastAsia="he-IL"/>
    </w:rPr>
  </w:style>
  <w:style w:type="paragraph" w:customStyle="1" w:styleId="1ffff3">
    <w:name w:val="גופן ברירת המחדל של פיסקה1"/>
    <w:basedOn w:val="ab"/>
    <w:uiPriority w:val="99"/>
    <w:rsid w:val="00424728"/>
    <w:pPr>
      <w:spacing w:line="240" w:lineRule="exact"/>
      <w:jc w:val="both"/>
    </w:pPr>
    <w:rPr>
      <w:rFonts w:ascii="Verdana" w:hAnsi="Verdana" w:cs="FrankRuehl"/>
      <w:sz w:val="16"/>
      <w:szCs w:val="20"/>
    </w:rPr>
  </w:style>
  <w:style w:type="character" w:customStyle="1" w:styleId="TableText0">
    <w:name w:val="TableText תו"/>
    <w:locked/>
    <w:rsid w:val="00424728"/>
    <w:rPr>
      <w:rFonts w:cs="David"/>
      <w:sz w:val="24"/>
      <w:szCs w:val="24"/>
      <w:lang w:val="en-US" w:eastAsia="he-IL" w:bidi="he-IL"/>
    </w:rPr>
  </w:style>
  <w:style w:type="character" w:customStyle="1" w:styleId="BodyTextIndentBulletChar">
    <w:name w:val="Body Text Indent Bullet Char"/>
    <w:uiPriority w:val="99"/>
    <w:rsid w:val="00424728"/>
    <w:rPr>
      <w:rFonts w:ascii="Verdana" w:hAnsi="Verdana" w:cs="Arial"/>
      <w:sz w:val="22"/>
      <w:szCs w:val="22"/>
      <w:lang w:val="en-US" w:eastAsia="he-IL" w:bidi="he-IL"/>
    </w:rPr>
  </w:style>
  <w:style w:type="character" w:customStyle="1" w:styleId="BulletList1Char">
    <w:name w:val="Bullet List 1 Char"/>
    <w:uiPriority w:val="99"/>
    <w:rsid w:val="00424728"/>
    <w:rPr>
      <w:rFonts w:cs="David"/>
      <w:sz w:val="24"/>
      <w:szCs w:val="24"/>
      <w:lang w:val="en-US" w:eastAsia="he-IL" w:bidi="he-IL"/>
    </w:rPr>
  </w:style>
  <w:style w:type="character" w:customStyle="1" w:styleId="Kidmabody1Char">
    <w:name w:val="Kidma body1 Char"/>
    <w:uiPriority w:val="99"/>
    <w:rsid w:val="00424728"/>
    <w:rPr>
      <w:rFonts w:ascii="Arial" w:hAnsi="Arial" w:cs="Arial"/>
      <w:sz w:val="24"/>
      <w:szCs w:val="24"/>
      <w:lang w:val="en-US" w:eastAsia="he-IL" w:bidi="he-IL"/>
    </w:rPr>
  </w:style>
  <w:style w:type="paragraph" w:customStyle="1" w:styleId="Normal05">
    <w:name w:val="Normal0"/>
    <w:basedOn w:val="ab"/>
    <w:uiPriority w:val="99"/>
    <w:rsid w:val="00424728"/>
    <w:pPr>
      <w:spacing w:before="120" w:line="320" w:lineRule="exact"/>
      <w:jc w:val="both"/>
    </w:pPr>
    <w:rPr>
      <w:lang w:eastAsia="he-IL"/>
    </w:rPr>
  </w:style>
  <w:style w:type="paragraph" w:customStyle="1" w:styleId="2ffc">
    <w:name w:val="תואר2"/>
    <w:basedOn w:val="Normal0"/>
    <w:next w:val="Normal1"/>
    <w:uiPriority w:val="99"/>
    <w:rsid w:val="00424728"/>
    <w:pPr>
      <w:spacing w:after="240"/>
      <w:jc w:val="center"/>
    </w:pPr>
    <w:rPr>
      <w:b/>
      <w:bCs/>
      <w:spacing w:val="6"/>
      <w:sz w:val="28"/>
      <w:szCs w:val="32"/>
    </w:rPr>
  </w:style>
  <w:style w:type="character" w:customStyle="1" w:styleId="101">
    <w:name w:val="תו תו10"/>
    <w:uiPriority w:val="99"/>
    <w:rsid w:val="00424728"/>
    <w:rPr>
      <w:rFonts w:cs="David"/>
      <w:sz w:val="24"/>
      <w:szCs w:val="24"/>
      <w:lang w:eastAsia="he-IL" w:bidi="he-IL"/>
    </w:rPr>
  </w:style>
  <w:style w:type="character" w:customStyle="1" w:styleId="72">
    <w:name w:val="תו תו7"/>
    <w:uiPriority w:val="99"/>
    <w:rsid w:val="00424728"/>
    <w:rPr>
      <w:rFonts w:cs="David"/>
      <w:sz w:val="24"/>
      <w:szCs w:val="24"/>
      <w:lang w:bidi="he-IL"/>
    </w:rPr>
  </w:style>
  <w:style w:type="paragraph" w:customStyle="1" w:styleId="normal32">
    <w:name w:val="normal3"/>
    <w:basedOn w:val="ab"/>
    <w:uiPriority w:val="99"/>
    <w:rsid w:val="00424728"/>
    <w:pPr>
      <w:spacing w:before="120"/>
      <w:ind w:right="600"/>
    </w:pPr>
    <w:rPr>
      <w:rFonts w:ascii="Arial" w:hAnsi="Arial" w:cs="Arial"/>
      <w:sz w:val="20"/>
      <w:szCs w:val="20"/>
    </w:rPr>
  </w:style>
  <w:style w:type="numbering" w:customStyle="1" w:styleId="22">
    <w:name w:val="רשימה נוכחית2"/>
    <w:rsid w:val="00424728"/>
    <w:pPr>
      <w:numPr>
        <w:numId w:val="118"/>
      </w:numPr>
    </w:pPr>
  </w:style>
  <w:style w:type="character" w:customStyle="1" w:styleId="EmailStyle199">
    <w:name w:val="EmailStyle199"/>
    <w:uiPriority w:val="99"/>
    <w:semiHidden/>
    <w:rsid w:val="00424728"/>
    <w:rPr>
      <w:rFonts w:ascii="Arial" w:hAnsi="Arial" w:cs="Arial"/>
      <w:color w:val="auto"/>
      <w:sz w:val="20"/>
      <w:szCs w:val="20"/>
    </w:rPr>
  </w:style>
  <w:style w:type="character" w:customStyle="1" w:styleId="BulletList00">
    <w:name w:val="Bullet List 0 תו"/>
    <w:link w:val="BulletList0"/>
    <w:locked/>
    <w:rsid w:val="00424728"/>
    <w:rPr>
      <w:rFonts w:ascii="David" w:eastAsia="Times New Roman" w:hAnsi="David"/>
      <w:sz w:val="24"/>
      <w:szCs w:val="24"/>
      <w:lang w:eastAsia="he-IL"/>
    </w:rPr>
  </w:style>
  <w:style w:type="paragraph" w:customStyle="1" w:styleId="LinktoPharagraph">
    <w:name w:val="Link to Pharagraph"/>
    <w:basedOn w:val="Base"/>
    <w:link w:val="LinktoPharagraph0"/>
    <w:qFormat/>
    <w:rsid w:val="00424728"/>
    <w:pPr>
      <w:tabs>
        <w:tab w:val="num" w:pos="1083"/>
      </w:tabs>
      <w:ind w:left="1083" w:hanging="363"/>
    </w:pPr>
  </w:style>
  <w:style w:type="character" w:customStyle="1" w:styleId="LinktoPharagraph0">
    <w:name w:val="Link to Pharagraph תו"/>
    <w:link w:val="LinktoPharagraph"/>
    <w:rsid w:val="00424728"/>
    <w:rPr>
      <w:rFonts w:ascii="David" w:eastAsia="Times New Roman" w:hAnsi="David"/>
      <w:sz w:val="24"/>
      <w:szCs w:val="24"/>
      <w:lang w:eastAsia="he-IL"/>
    </w:rPr>
  </w:style>
  <w:style w:type="paragraph" w:customStyle="1" w:styleId="Char36">
    <w:name w:val="Char36"/>
    <w:basedOn w:val="ab"/>
    <w:rsid w:val="00424728"/>
    <w:pPr>
      <w:spacing w:line="240" w:lineRule="exact"/>
    </w:pPr>
    <w:rPr>
      <w:rFonts w:ascii="Verdana" w:hAnsi="Verdana"/>
      <w:sz w:val="20"/>
      <w:szCs w:val="20"/>
    </w:rPr>
  </w:style>
  <w:style w:type="paragraph" w:customStyle="1" w:styleId="Char35">
    <w:name w:val="Char35"/>
    <w:basedOn w:val="ab"/>
    <w:rsid w:val="00424728"/>
    <w:pPr>
      <w:spacing w:line="240" w:lineRule="exact"/>
    </w:pPr>
    <w:rPr>
      <w:rFonts w:ascii="Verdana" w:hAnsi="Verdana" w:cs="Times New Roman"/>
      <w:sz w:val="20"/>
      <w:szCs w:val="20"/>
    </w:rPr>
  </w:style>
  <w:style w:type="character" w:customStyle="1" w:styleId="240">
    <w:name w:val="כותרת 2 תו4"/>
    <w:basedOn w:val="ac"/>
    <w:rsid w:val="00424728"/>
    <w:rPr>
      <w:rFonts w:asciiTheme="majorHAnsi" w:eastAsiaTheme="majorEastAsia" w:hAnsiTheme="majorHAnsi" w:cs="David"/>
      <w:b/>
      <w:bCs/>
      <w:i/>
      <w:color w:val="000000"/>
      <w:sz w:val="28"/>
      <w:szCs w:val="26"/>
      <w:lang w:eastAsia="he-IL"/>
    </w:rPr>
  </w:style>
  <w:style w:type="table" w:customStyle="1" w:styleId="2ffd">
    <w:name w:val="טבלת רשת2"/>
    <w:basedOn w:val="ad"/>
    <w:uiPriority w:val="59"/>
    <w:rsid w:val="00424728"/>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6">
    <w:name w:val="טקסט סעיף תו"/>
    <w:rsid w:val="00424728"/>
    <w:rPr>
      <w:rFonts w:ascii="Arial" w:hAnsi="Arial" w:cs="Arial"/>
      <w:sz w:val="22"/>
      <w:szCs w:val="22"/>
      <w:lang w:val="en-US" w:eastAsia="en-US" w:bidi="he-IL"/>
    </w:rPr>
  </w:style>
  <w:style w:type="paragraph" w:customStyle="1" w:styleId="CharChar3">
    <w:name w:val="Char תו Char תו"/>
    <w:basedOn w:val="ab"/>
    <w:rsid w:val="00424728"/>
    <w:pPr>
      <w:spacing w:line="240" w:lineRule="exact"/>
      <w:jc w:val="both"/>
    </w:pPr>
    <w:rPr>
      <w:rFonts w:ascii="Verdana" w:hAnsi="Verdana" w:cs="FrankRuehl"/>
      <w:sz w:val="16"/>
      <w:szCs w:val="20"/>
    </w:rPr>
  </w:style>
  <w:style w:type="character" w:customStyle="1" w:styleId="N-1A0">
    <w:name w:val="N-1A תו"/>
    <w:rsid w:val="00424728"/>
    <w:rPr>
      <w:rFonts w:cs="David"/>
      <w:spacing w:val="10"/>
      <w:szCs w:val="24"/>
      <w:lang w:val="en-US" w:eastAsia="he-IL" w:bidi="he-IL"/>
    </w:rPr>
  </w:style>
  <w:style w:type="paragraph" w:customStyle="1" w:styleId="CharChar1CharCharCharChar">
    <w:name w:val="Char Char1 תו תו Char Char תו תו Char Char"/>
    <w:basedOn w:val="ab"/>
    <w:rsid w:val="00424728"/>
    <w:pPr>
      <w:spacing w:line="240" w:lineRule="exact"/>
      <w:jc w:val="both"/>
    </w:pPr>
    <w:rPr>
      <w:rFonts w:ascii="Verdana" w:hAnsi="Verdana" w:cs="FrankRuehl"/>
      <w:sz w:val="16"/>
      <w:szCs w:val="20"/>
    </w:rPr>
  </w:style>
  <w:style w:type="numbering" w:customStyle="1" w:styleId="-">
    <w:name w:val="סגנון - אבי סולומון"/>
    <w:uiPriority w:val="99"/>
    <w:rsid w:val="00424728"/>
    <w:pPr>
      <w:numPr>
        <w:numId w:val="123"/>
      </w:numPr>
    </w:pPr>
  </w:style>
  <w:style w:type="paragraph" w:customStyle="1" w:styleId="List1Header">
    <w:name w:val="List1Header"/>
    <w:basedOn w:val="Base"/>
    <w:next w:val="OutlineList1"/>
    <w:qFormat/>
    <w:rsid w:val="00424728"/>
    <w:pPr>
      <w:numPr>
        <w:ilvl w:val="1"/>
        <w:numId w:val="124"/>
      </w:numPr>
      <w:tabs>
        <w:tab w:val="clear" w:pos="357"/>
        <w:tab w:val="num" w:pos="360"/>
      </w:tabs>
    </w:pPr>
    <w:rPr>
      <w:b/>
      <w:bCs/>
      <w:u w:val="single"/>
    </w:rPr>
  </w:style>
  <w:style w:type="character" w:customStyle="1" w:styleId="1ffff4">
    <w:name w:val="הזכר1"/>
    <w:uiPriority w:val="99"/>
    <w:semiHidden/>
    <w:unhideWhenUsed/>
    <w:rsid w:val="00424728"/>
    <w:rPr>
      <w:color w:val="2B579A"/>
      <w:shd w:val="clear" w:color="auto" w:fill="E6E6E6"/>
    </w:rPr>
  </w:style>
  <w:style w:type="character" w:customStyle="1" w:styleId="default">
    <w:name w:val="default"/>
    <w:basedOn w:val="ac"/>
    <w:rsid w:val="00424728"/>
    <w:rPr>
      <w:rFonts w:ascii="Times New Roman" w:hAnsi="Times New Roman" w:cs="Times New Roman" w:hint="default"/>
      <w:sz w:val="26"/>
      <w:szCs w:val="26"/>
    </w:rPr>
  </w:style>
  <w:style w:type="table" w:customStyle="1" w:styleId="TableGrid">
    <w:name w:val="TableGrid"/>
    <w:rsid w:val="0042472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413">
    <w:name w:val="טבלה רגילה 41"/>
    <w:basedOn w:val="ad"/>
    <w:uiPriority w:val="44"/>
    <w:rsid w:val="004247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ffff5">
    <w:name w:val="אזכור לא מזוהה1"/>
    <w:basedOn w:val="ac"/>
    <w:uiPriority w:val="99"/>
    <w:semiHidden/>
    <w:unhideWhenUsed/>
    <w:rsid w:val="00424728"/>
    <w:rPr>
      <w:color w:val="605E5C"/>
      <w:shd w:val="clear" w:color="auto" w:fill="E1DFDD"/>
    </w:rPr>
  </w:style>
  <w:style w:type="character" w:customStyle="1" w:styleId="affffffa">
    <w:name w:val="תואר תו"/>
    <w:aliases w:val="כותרת טקסט תו2"/>
    <w:link w:val="1fff8"/>
    <w:uiPriority w:val="99"/>
    <w:rsid w:val="00424728"/>
    <w:rPr>
      <w:rFonts w:eastAsia="Times New Roman"/>
      <w:b/>
      <w:bCs/>
      <w:spacing w:val="6"/>
      <w:sz w:val="28"/>
      <w:szCs w:val="32"/>
      <w:lang w:eastAsia="he-IL"/>
    </w:rPr>
  </w:style>
  <w:style w:type="paragraph" w:customStyle="1" w:styleId="24">
    <w:name w:val="מיספור2"/>
    <w:basedOn w:val="ab"/>
    <w:next w:val="ab"/>
    <w:rsid w:val="00424728"/>
    <w:pPr>
      <w:numPr>
        <w:ilvl w:val="1"/>
        <w:numId w:val="125"/>
      </w:numPr>
      <w:spacing w:before="120" w:after="60"/>
      <w:jc w:val="both"/>
    </w:pPr>
    <w:rPr>
      <w:sz w:val="20"/>
      <w:lang w:eastAsia="he-IL"/>
    </w:rPr>
  </w:style>
  <w:style w:type="character" w:customStyle="1" w:styleId="1ffff6">
    <w:name w:val="מספור1 תו"/>
    <w:link w:val="12"/>
    <w:locked/>
    <w:rsid w:val="00424728"/>
    <w:rPr>
      <w:color w:val="000000"/>
      <w:szCs w:val="24"/>
      <w:lang w:val="x-none" w:eastAsia="x-none"/>
    </w:rPr>
  </w:style>
  <w:style w:type="paragraph" w:customStyle="1" w:styleId="12">
    <w:name w:val="מספור1"/>
    <w:basedOn w:val="ab"/>
    <w:next w:val="ab"/>
    <w:link w:val="1ffff6"/>
    <w:autoRedefine/>
    <w:rsid w:val="00424728"/>
    <w:pPr>
      <w:numPr>
        <w:numId w:val="125"/>
      </w:numPr>
      <w:tabs>
        <w:tab w:val="left" w:pos="34"/>
        <w:tab w:val="left" w:pos="8640"/>
      </w:tabs>
      <w:spacing w:before="120" w:after="60"/>
      <w:jc w:val="both"/>
    </w:pPr>
    <w:rPr>
      <w:rFonts w:eastAsia="Calibri"/>
      <w:color w:val="000000"/>
      <w:sz w:val="20"/>
      <w:lang w:val="x-none" w:eastAsia="x-none"/>
    </w:rPr>
  </w:style>
  <w:style w:type="paragraph" w:customStyle="1" w:styleId="33">
    <w:name w:val="מספור3"/>
    <w:basedOn w:val="ab"/>
    <w:next w:val="ab"/>
    <w:rsid w:val="00424728"/>
    <w:pPr>
      <w:numPr>
        <w:ilvl w:val="2"/>
        <w:numId w:val="125"/>
      </w:numPr>
      <w:spacing w:before="120" w:after="60"/>
      <w:jc w:val="both"/>
    </w:pPr>
    <w:rPr>
      <w:sz w:val="20"/>
      <w:lang w:eastAsia="he-IL"/>
    </w:rPr>
  </w:style>
  <w:style w:type="paragraph" w:customStyle="1" w:styleId="3ff5">
    <w:name w:val="ממוספר 3"/>
    <w:basedOn w:val="ab"/>
    <w:next w:val="ab"/>
    <w:link w:val="315"/>
    <w:qFormat/>
    <w:rsid w:val="00424728"/>
    <w:pPr>
      <w:tabs>
        <w:tab w:val="left" w:pos="1334"/>
      </w:tabs>
      <w:spacing w:before="240" w:after="240" w:line="360" w:lineRule="auto"/>
      <w:ind w:left="1496" w:hanging="504"/>
      <w:outlineLvl w:val="1"/>
    </w:pPr>
  </w:style>
  <w:style w:type="character" w:customStyle="1" w:styleId="5f">
    <w:name w:val="סגנון5 תו"/>
    <w:basedOn w:val="ac"/>
    <w:link w:val="55"/>
    <w:rsid w:val="00424728"/>
    <w:rPr>
      <w:rFonts w:eastAsia="Times New Roman"/>
      <w:sz w:val="24"/>
      <w:szCs w:val="24"/>
      <w:lang w:eastAsia="he-IL"/>
    </w:rPr>
  </w:style>
  <w:style w:type="paragraph" w:customStyle="1" w:styleId="116">
    <w:name w:val="1.1 רגיל"/>
    <w:basedOn w:val="110"/>
    <w:link w:val="117"/>
    <w:qFormat/>
    <w:rsid w:val="00424728"/>
    <w:pPr>
      <w:numPr>
        <w:ilvl w:val="0"/>
        <w:numId w:val="0"/>
      </w:numPr>
      <w:outlineLvl w:val="9"/>
    </w:pPr>
    <w:rPr>
      <w:bCs w:val="0"/>
      <w:noProof w:val="0"/>
      <w:kern w:val="28"/>
      <w:sz w:val="24"/>
      <w:szCs w:val="24"/>
      <w:lang w:eastAsia="en-US"/>
    </w:rPr>
  </w:style>
  <w:style w:type="character" w:customStyle="1" w:styleId="117">
    <w:name w:val="1.1 רגיל תו"/>
    <w:basedOn w:val="ac"/>
    <w:link w:val="116"/>
    <w:rsid w:val="00424728"/>
    <w:rPr>
      <w:rFonts w:ascii="David" w:eastAsia="Times New Roman" w:hAnsi="David"/>
      <w:b/>
      <w:kern w:val="28"/>
      <w:sz w:val="24"/>
      <w:szCs w:val="24"/>
    </w:rPr>
  </w:style>
  <w:style w:type="paragraph" w:customStyle="1" w:styleId="118">
    <w:name w:val="כותרת 1.1"/>
    <w:basedOn w:val="110"/>
    <w:rsid w:val="00424728"/>
    <w:pPr>
      <w:numPr>
        <w:ilvl w:val="0"/>
        <w:numId w:val="0"/>
      </w:numPr>
      <w:ind w:left="360"/>
      <w:jc w:val="left"/>
    </w:pPr>
    <w:rPr>
      <w:sz w:val="24"/>
      <w:szCs w:val="24"/>
    </w:rPr>
  </w:style>
  <w:style w:type="character" w:customStyle="1" w:styleId="315">
    <w:name w:val="ממוספר 3 תו1"/>
    <w:basedOn w:val="ac"/>
    <w:link w:val="3ff5"/>
    <w:rsid w:val="00424728"/>
    <w:rPr>
      <w:rFonts w:eastAsia="Times New Roman"/>
      <w:sz w:val="24"/>
      <w:szCs w:val="24"/>
    </w:rPr>
  </w:style>
  <w:style w:type="paragraph" w:customStyle="1" w:styleId="215">
    <w:name w:val="סגנון עברי2 +1"/>
    <w:basedOn w:val="ab"/>
    <w:rsid w:val="00424728"/>
    <w:pPr>
      <w:keepLines/>
      <w:autoSpaceDE w:val="0"/>
      <w:autoSpaceDN w:val="0"/>
      <w:spacing w:before="120" w:line="360" w:lineRule="auto"/>
      <w:ind w:left="716" w:hanging="432"/>
      <w:jc w:val="both"/>
    </w:pPr>
    <w:rPr>
      <w:rFonts w:ascii="Arial" w:hAnsi="Arial"/>
      <w:color w:val="000000"/>
    </w:rPr>
  </w:style>
  <w:style w:type="paragraph" w:customStyle="1" w:styleId="N-2bullets">
    <w:name w:val="N-2 bullets"/>
    <w:basedOn w:val="ab"/>
    <w:rsid w:val="00424728"/>
    <w:pPr>
      <w:keepLines/>
      <w:numPr>
        <w:numId w:val="131"/>
      </w:numPr>
      <w:spacing w:before="60" w:after="60" w:line="360" w:lineRule="auto"/>
      <w:jc w:val="both"/>
    </w:pPr>
    <w:rPr>
      <w:rFonts w:ascii="Arial" w:hAnsi="Arial" w:cs="Arial"/>
      <w:spacing w:val="10"/>
      <w:lang w:eastAsia="he-IL"/>
    </w:rPr>
  </w:style>
  <w:style w:type="paragraph" w:customStyle="1" w:styleId="N-3bullets">
    <w:name w:val="N-3 bullets"/>
    <w:basedOn w:val="N-2bullets"/>
    <w:qFormat/>
    <w:rsid w:val="00424728"/>
    <w:pPr>
      <w:numPr>
        <w:ilvl w:val="1"/>
      </w:numPr>
    </w:pPr>
  </w:style>
  <w:style w:type="character" w:customStyle="1" w:styleId="Bodytext2">
    <w:name w:val="Body text (2)_"/>
    <w:basedOn w:val="ac"/>
    <w:link w:val="Bodytext20"/>
    <w:rsid w:val="00424728"/>
    <w:rPr>
      <w:rFonts w:ascii="Arial" w:eastAsia="Arial" w:hAnsi="Arial" w:cs="Arial"/>
      <w:sz w:val="19"/>
      <w:szCs w:val="19"/>
      <w:u w:val="single"/>
    </w:rPr>
  </w:style>
  <w:style w:type="paragraph" w:customStyle="1" w:styleId="Bodytext20">
    <w:name w:val="Body text (2)"/>
    <w:basedOn w:val="ab"/>
    <w:link w:val="Bodytext2"/>
    <w:rsid w:val="00424728"/>
    <w:pPr>
      <w:widowControl w:val="0"/>
      <w:spacing w:after="340"/>
    </w:pPr>
    <w:rPr>
      <w:rFonts w:ascii="Arial" w:eastAsia="Arial" w:hAnsi="Arial" w:cs="Arial"/>
      <w:sz w:val="19"/>
      <w:szCs w:val="19"/>
      <w:u w:val="single"/>
    </w:rPr>
  </w:style>
  <w:style w:type="character" w:customStyle="1" w:styleId="1ffff7">
    <w:name w:val="כותרת 1 תו"/>
    <w:aliases w:val="Hn1 תו,H1 תו,Section Heading תו,Header1 תו,h1 תו,כותרת 1 תו2 תו תו,כותרת 1 תו1 תו1 תו תו,כותרת 1 תו תו תו תו תו,כותרת 1 תו1 תו תו תו תו תו,כותרת 1 תו תו תו תו תו תו תו,כותרת 1 תו1 תו תו תו תו תו תו תו,כותרת 1 תו תו תו תו תו תו תו תו תו,b תו"/>
    <w:basedOn w:val="ac"/>
    <w:rsid w:val="00DA6E23"/>
    <w:rPr>
      <w:rFonts w:ascii="David" w:eastAsia="Times New Roman" w:hAnsi="David"/>
      <w:b/>
      <w:bCs/>
      <w:smallCaps/>
      <w:sz w:val="28"/>
      <w:szCs w:val="32"/>
      <w:lang w:eastAsia="he-IL"/>
    </w:rPr>
  </w:style>
  <w:style w:type="character" w:customStyle="1" w:styleId="5f1">
    <w:name w:val="כותרת 5 תו"/>
    <w:aliases w:val="Hn5 תו,H5 תו,Heading 5 Char תו,Char Char Char Char תו,Heading 5 תו1 תו,Heading 5 תו תו תו,5 תו,h5 תו,hed5 תו,hed 5 תו,H51 תו,H510 תו,H511 תו,H512 תו,H513 תו,H514 תו,H515 תו,H516 תו,H517 תו,H518 תו,H519 תו,H52 תו,H520 תו,H521 תו,H522 תו,H53 תו"/>
    <w:basedOn w:val="ac"/>
    <w:rsid w:val="00DA6E23"/>
    <w:rPr>
      <w:rFonts w:ascii="David" w:eastAsia="Times New Roman" w:hAnsi="David"/>
      <w:b/>
      <w:bCs/>
      <w:sz w:val="24"/>
      <w:szCs w:val="24"/>
      <w:lang w:eastAsia="he-IL"/>
    </w:rPr>
  </w:style>
  <w:style w:type="character" w:customStyle="1" w:styleId="65">
    <w:name w:val="כותרת 6 תו"/>
    <w:aliases w:val="H6 תו,Hn6 תו,תו12 תו,hed6 תו,Heading 6 תו"/>
    <w:basedOn w:val="ac"/>
    <w:rsid w:val="00DA6E23"/>
    <w:rPr>
      <w:rFonts w:ascii="David" w:eastAsia="Times New Roman" w:hAnsi="David"/>
      <w:b/>
      <w:bCs/>
      <w:sz w:val="24"/>
      <w:szCs w:val="24"/>
      <w:lang w:eastAsia="he-IL"/>
    </w:rPr>
  </w:style>
  <w:style w:type="character" w:customStyle="1" w:styleId="73">
    <w:name w:val="כותרת 7 תו"/>
    <w:aliases w:val="תו11 תו"/>
    <w:basedOn w:val="ac"/>
    <w:rsid w:val="00DA6E23"/>
    <w:rPr>
      <w:rFonts w:eastAsia="Times New Roman"/>
      <w:sz w:val="24"/>
      <w:szCs w:val="24"/>
    </w:rPr>
  </w:style>
  <w:style w:type="character" w:customStyle="1" w:styleId="80">
    <w:name w:val="כותרת 8 תו"/>
    <w:aliases w:val="תו10 תו"/>
    <w:basedOn w:val="ac"/>
    <w:rsid w:val="00DA6E23"/>
    <w:rPr>
      <w:rFonts w:eastAsia="Times New Roman"/>
      <w:i/>
      <w:iCs/>
      <w:sz w:val="24"/>
      <w:szCs w:val="24"/>
    </w:rPr>
  </w:style>
  <w:style w:type="character" w:customStyle="1" w:styleId="90">
    <w:name w:val="כותרת 9 תו"/>
    <w:aliases w:val="תו9 תו"/>
    <w:basedOn w:val="ac"/>
    <w:rsid w:val="00DA6E23"/>
    <w:rPr>
      <w:rFonts w:ascii="Arial" w:eastAsia="Times New Roman" w:hAnsi="Arial" w:cs="Arial"/>
      <w:sz w:val="22"/>
      <w:szCs w:val="22"/>
    </w:rPr>
  </w:style>
  <w:style w:type="character" w:customStyle="1" w:styleId="affffffff7">
    <w:name w:val="כותרת עליונה תו"/>
    <w:aliases w:val="Header תו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c"/>
    <w:rsid w:val="00DA6E23"/>
    <w:rPr>
      <w:rFonts w:eastAsia="Times New Roman"/>
      <w:sz w:val="24"/>
      <w:szCs w:val="24"/>
    </w:rPr>
  </w:style>
  <w:style w:type="character" w:customStyle="1" w:styleId="affffffff8">
    <w:name w:val="כותרת תחתונה תו"/>
    <w:aliases w:val="תו8 תו"/>
    <w:basedOn w:val="ac"/>
    <w:rsid w:val="00DA6E23"/>
    <w:rPr>
      <w:rFonts w:eastAsia="Times New Roman"/>
      <w:sz w:val="24"/>
      <w:szCs w:val="24"/>
    </w:rPr>
  </w:style>
  <w:style w:type="character" w:customStyle="1" w:styleId="affffffff9">
    <w:name w:val="טקסט הערה תו"/>
    <w:aliases w:val="תו4 תו"/>
    <w:basedOn w:val="ac"/>
    <w:uiPriority w:val="99"/>
    <w:rsid w:val="00DA6E23"/>
    <w:rPr>
      <w:rFonts w:eastAsia="Times New Roman"/>
    </w:rPr>
  </w:style>
  <w:style w:type="character" w:customStyle="1" w:styleId="affffffffa">
    <w:name w:val="נושא הערה תו"/>
    <w:aliases w:val="תו3 תו1"/>
    <w:basedOn w:val="affffffff9"/>
    <w:uiPriority w:val="99"/>
    <w:rsid w:val="00DA6E23"/>
    <w:rPr>
      <w:rFonts w:eastAsia="Times New Roman"/>
      <w:b/>
      <w:bCs/>
    </w:rPr>
  </w:style>
  <w:style w:type="character" w:customStyle="1" w:styleId="affffffffb">
    <w:name w:val="טקסט בלונים תו"/>
    <w:aliases w:val="תו6 תו"/>
    <w:basedOn w:val="ac"/>
    <w:uiPriority w:val="99"/>
    <w:rsid w:val="00DA6E23"/>
    <w:rPr>
      <w:rFonts w:ascii="Tahoma" w:eastAsia="Times New Roman" w:hAnsi="Tahoma" w:cs="Tahoma"/>
      <w:sz w:val="18"/>
      <w:szCs w:val="18"/>
    </w:rPr>
  </w:style>
  <w:style w:type="character" w:customStyle="1" w:styleId="affffffffc">
    <w:name w:val="גוף טקסט תו"/>
    <w:aliases w:val="תו1 תו"/>
    <w:basedOn w:val="ac"/>
    <w:uiPriority w:val="99"/>
    <w:rsid w:val="00DA6E23"/>
    <w:rPr>
      <w:rFonts w:eastAsia="Times New Roman"/>
      <w:sz w:val="24"/>
      <w:szCs w:val="24"/>
    </w:rPr>
  </w:style>
  <w:style w:type="character" w:customStyle="1" w:styleId="2ffe">
    <w:name w:val="גוף טקסט 2 תו"/>
    <w:basedOn w:val="ac"/>
    <w:uiPriority w:val="99"/>
    <w:rsid w:val="00DA6E23"/>
    <w:rPr>
      <w:rFonts w:eastAsia="Times New Roman"/>
      <w:sz w:val="24"/>
      <w:szCs w:val="24"/>
    </w:rPr>
  </w:style>
  <w:style w:type="character" w:customStyle="1" w:styleId="3ff6">
    <w:name w:val="גוף טקסט 3 תו"/>
    <w:basedOn w:val="ac"/>
    <w:uiPriority w:val="99"/>
    <w:rsid w:val="00DA6E23"/>
    <w:rPr>
      <w:rFonts w:eastAsia="Times New Roman"/>
      <w:sz w:val="16"/>
      <w:szCs w:val="16"/>
    </w:rPr>
  </w:style>
  <w:style w:type="character" w:customStyle="1" w:styleId="affffffffd">
    <w:name w:val="כניסת שורה ראשונה בגוף טקסט תו"/>
    <w:basedOn w:val="affffffffc"/>
    <w:uiPriority w:val="99"/>
    <w:semiHidden/>
    <w:rsid w:val="00DA6E23"/>
    <w:rPr>
      <w:rFonts w:eastAsia="Times New Roman"/>
      <w:sz w:val="24"/>
      <w:szCs w:val="24"/>
    </w:rPr>
  </w:style>
  <w:style w:type="character" w:customStyle="1" w:styleId="affffffffe">
    <w:name w:val="כניסה בגוף טקסט תו"/>
    <w:aliases w:val="תו2 תו"/>
    <w:basedOn w:val="ac"/>
    <w:uiPriority w:val="99"/>
    <w:rsid w:val="00DA6E23"/>
    <w:rPr>
      <w:rFonts w:eastAsia="Times New Roman"/>
      <w:sz w:val="24"/>
      <w:szCs w:val="24"/>
    </w:rPr>
  </w:style>
  <w:style w:type="character" w:customStyle="1" w:styleId="2fff">
    <w:name w:val="כניסת שורה ראשונה בגוף טקסט 2 תו"/>
    <w:basedOn w:val="affffffffe"/>
    <w:uiPriority w:val="99"/>
    <w:semiHidden/>
    <w:rsid w:val="00DA6E23"/>
    <w:rPr>
      <w:rFonts w:eastAsia="Times New Roman"/>
      <w:sz w:val="24"/>
      <w:szCs w:val="24"/>
    </w:rPr>
  </w:style>
  <w:style w:type="character" w:customStyle="1" w:styleId="2fff0">
    <w:name w:val="כניסה בגוף טקסט 2 תו"/>
    <w:basedOn w:val="ac"/>
    <w:uiPriority w:val="99"/>
    <w:rsid w:val="00DA6E23"/>
    <w:rPr>
      <w:rFonts w:eastAsia="Times New Roman"/>
      <w:sz w:val="24"/>
      <w:szCs w:val="24"/>
    </w:rPr>
  </w:style>
  <w:style w:type="character" w:customStyle="1" w:styleId="3ff7">
    <w:name w:val="כניסה בגוף טקסט 3 תו"/>
    <w:basedOn w:val="ac"/>
    <w:uiPriority w:val="99"/>
    <w:rsid w:val="00DA6E23"/>
    <w:rPr>
      <w:rFonts w:eastAsia="Times New Roman"/>
      <w:sz w:val="16"/>
      <w:szCs w:val="16"/>
    </w:rPr>
  </w:style>
  <w:style w:type="character" w:customStyle="1" w:styleId="afffffffff">
    <w:name w:val="סיום תו"/>
    <w:basedOn w:val="ac"/>
    <w:uiPriority w:val="99"/>
    <w:semiHidden/>
    <w:rsid w:val="00DA6E23"/>
    <w:rPr>
      <w:rFonts w:eastAsia="Times New Roman"/>
      <w:sz w:val="24"/>
      <w:szCs w:val="24"/>
    </w:rPr>
  </w:style>
  <w:style w:type="character" w:customStyle="1" w:styleId="afffffffff0">
    <w:name w:val="תאריך תו"/>
    <w:basedOn w:val="ac"/>
    <w:uiPriority w:val="99"/>
    <w:rsid w:val="00DA6E23"/>
    <w:rPr>
      <w:rFonts w:eastAsia="Times New Roman"/>
      <w:sz w:val="24"/>
      <w:szCs w:val="24"/>
    </w:rPr>
  </w:style>
  <w:style w:type="character" w:customStyle="1" w:styleId="afffffffff1">
    <w:name w:val="מפת מסמך תו"/>
    <w:aliases w:val="תו7 תו"/>
    <w:basedOn w:val="ac"/>
    <w:rsid w:val="00DA6E23"/>
    <w:rPr>
      <w:rFonts w:ascii="Segoe UI" w:eastAsia="Times New Roman" w:hAnsi="Segoe UI" w:cs="Segoe UI"/>
      <w:sz w:val="16"/>
      <w:szCs w:val="16"/>
    </w:rPr>
  </w:style>
  <w:style w:type="character" w:customStyle="1" w:styleId="afffffffff2">
    <w:name w:val="חתימת דואר אלקטרוני תו"/>
    <w:basedOn w:val="ac"/>
    <w:uiPriority w:val="99"/>
    <w:semiHidden/>
    <w:rsid w:val="00DA6E23"/>
    <w:rPr>
      <w:rFonts w:eastAsia="Times New Roman"/>
      <w:sz w:val="24"/>
      <w:szCs w:val="24"/>
    </w:rPr>
  </w:style>
  <w:style w:type="character" w:customStyle="1" w:styleId="afffffffff3">
    <w:name w:val="טקסט הערת סיום תו"/>
    <w:basedOn w:val="ac"/>
    <w:uiPriority w:val="99"/>
    <w:rsid w:val="00DA6E23"/>
    <w:rPr>
      <w:rFonts w:eastAsia="Times New Roman"/>
    </w:rPr>
  </w:style>
  <w:style w:type="character" w:customStyle="1" w:styleId="afffffffff4">
    <w:name w:val="טקסט הערת שוליים תו"/>
    <w:aliases w:val="תו5 תו"/>
    <w:basedOn w:val="ac"/>
    <w:rsid w:val="00DA6E23"/>
    <w:rPr>
      <w:rFonts w:eastAsia="Times New Roman"/>
    </w:rPr>
  </w:style>
  <w:style w:type="character" w:customStyle="1" w:styleId="HTML2">
    <w:name w:val="כתובת HTML תו"/>
    <w:basedOn w:val="ac"/>
    <w:uiPriority w:val="99"/>
    <w:semiHidden/>
    <w:rsid w:val="00DA6E23"/>
    <w:rPr>
      <w:rFonts w:eastAsia="Times New Roman"/>
      <w:i/>
      <w:iCs/>
      <w:sz w:val="24"/>
      <w:szCs w:val="24"/>
    </w:rPr>
  </w:style>
  <w:style w:type="character" w:customStyle="1" w:styleId="HTML3">
    <w:name w:val="HTML מעוצב מראש תו"/>
    <w:basedOn w:val="ac"/>
    <w:uiPriority w:val="99"/>
    <w:semiHidden/>
    <w:rsid w:val="00DA6E23"/>
    <w:rPr>
      <w:rFonts w:ascii="Consolas" w:eastAsia="Times New Roman" w:hAnsi="Consolas"/>
    </w:rPr>
  </w:style>
  <w:style w:type="character" w:customStyle="1" w:styleId="afffffffff5">
    <w:name w:val="ציטוט חזק תו"/>
    <w:basedOn w:val="ac"/>
    <w:uiPriority w:val="30"/>
    <w:rsid w:val="00DA6E23"/>
    <w:rPr>
      <w:rFonts w:eastAsia="Times New Roman"/>
      <w:i/>
      <w:iCs/>
      <w:color w:val="4F81BD" w:themeColor="accent1"/>
      <w:sz w:val="24"/>
      <w:szCs w:val="24"/>
    </w:rPr>
  </w:style>
  <w:style w:type="character" w:customStyle="1" w:styleId="afffffffff6">
    <w:name w:val="טקסט מאקרו תו"/>
    <w:basedOn w:val="ac"/>
    <w:uiPriority w:val="99"/>
    <w:semiHidden/>
    <w:rsid w:val="00DA6E23"/>
    <w:rPr>
      <w:rFonts w:ascii="Consolas" w:eastAsia="Times New Roman" w:hAnsi="Consolas"/>
    </w:rPr>
  </w:style>
  <w:style w:type="character" w:customStyle="1" w:styleId="afffffffff7">
    <w:name w:val="כותרת עליונה של הודעה תו"/>
    <w:basedOn w:val="ac"/>
    <w:uiPriority w:val="99"/>
    <w:semiHidden/>
    <w:rsid w:val="00DA6E23"/>
    <w:rPr>
      <w:rFonts w:asciiTheme="majorHAnsi" w:eastAsiaTheme="majorEastAsia" w:hAnsiTheme="majorHAnsi" w:cstheme="majorBidi"/>
      <w:sz w:val="24"/>
      <w:szCs w:val="24"/>
      <w:shd w:val="pct20" w:color="auto" w:fill="auto"/>
    </w:rPr>
  </w:style>
  <w:style w:type="character" w:customStyle="1" w:styleId="afffffffff8">
    <w:name w:val="כותרת הערות תו"/>
    <w:basedOn w:val="ac"/>
    <w:uiPriority w:val="99"/>
    <w:semiHidden/>
    <w:rsid w:val="00DA6E23"/>
    <w:rPr>
      <w:rFonts w:eastAsia="Times New Roman"/>
      <w:sz w:val="24"/>
      <w:szCs w:val="24"/>
    </w:rPr>
  </w:style>
  <w:style w:type="character" w:customStyle="1" w:styleId="afffffffff9">
    <w:name w:val="טקסט רגיל תו"/>
    <w:basedOn w:val="ac"/>
    <w:uiPriority w:val="99"/>
    <w:rsid w:val="00DA6E23"/>
    <w:rPr>
      <w:rFonts w:ascii="Consolas" w:eastAsia="Times New Roman" w:hAnsi="Consolas"/>
      <w:sz w:val="21"/>
      <w:szCs w:val="21"/>
    </w:rPr>
  </w:style>
  <w:style w:type="character" w:customStyle="1" w:styleId="afffffffffa">
    <w:name w:val="ציטוט תו"/>
    <w:basedOn w:val="ac"/>
    <w:uiPriority w:val="29"/>
    <w:rsid w:val="00DA6E23"/>
    <w:rPr>
      <w:rFonts w:eastAsia="Times New Roman"/>
      <w:i/>
      <w:iCs/>
      <w:color w:val="404040" w:themeColor="text1" w:themeTint="BF"/>
      <w:sz w:val="24"/>
      <w:szCs w:val="24"/>
    </w:rPr>
  </w:style>
  <w:style w:type="character" w:customStyle="1" w:styleId="afffffffffb">
    <w:name w:val="ברכה תו"/>
    <w:basedOn w:val="ac"/>
    <w:uiPriority w:val="99"/>
    <w:semiHidden/>
    <w:rsid w:val="00DA6E23"/>
    <w:rPr>
      <w:rFonts w:eastAsia="Times New Roman"/>
      <w:sz w:val="24"/>
      <w:szCs w:val="24"/>
    </w:rPr>
  </w:style>
  <w:style w:type="character" w:customStyle="1" w:styleId="afffffffffc">
    <w:name w:val="חתימה תו"/>
    <w:basedOn w:val="ac"/>
    <w:uiPriority w:val="99"/>
    <w:rsid w:val="00DA6E23"/>
    <w:rPr>
      <w:rFonts w:eastAsia="Times New Roman"/>
      <w:sz w:val="24"/>
      <w:szCs w:val="24"/>
    </w:rPr>
  </w:style>
  <w:style w:type="character" w:customStyle="1" w:styleId="afffffffffd">
    <w:name w:val="כותרת משנה תו"/>
    <w:basedOn w:val="ac"/>
    <w:uiPriority w:val="11"/>
    <w:rsid w:val="00DA6E23"/>
    <w:rPr>
      <w:rFonts w:asciiTheme="minorHAnsi" w:eastAsiaTheme="minorEastAsia" w:hAnsiTheme="minorHAnsi" w:cstheme="minorBidi"/>
      <w:color w:val="5A5A5A" w:themeColor="text1" w:themeTint="A5"/>
      <w:spacing w:val="15"/>
      <w:sz w:val="22"/>
      <w:szCs w:val="22"/>
    </w:rPr>
  </w:style>
  <w:style w:type="character" w:customStyle="1" w:styleId="afffffffffe">
    <w:name w:val="כותרת טקסט תו"/>
    <w:basedOn w:val="ac"/>
    <w:uiPriority w:val="10"/>
    <w:rsid w:val="00DA6E2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630">
      <w:bodyDiv w:val="1"/>
      <w:marLeft w:val="0"/>
      <w:marRight w:val="0"/>
      <w:marTop w:val="0"/>
      <w:marBottom w:val="0"/>
      <w:divBdr>
        <w:top w:val="none" w:sz="0" w:space="0" w:color="auto"/>
        <w:left w:val="none" w:sz="0" w:space="0" w:color="auto"/>
        <w:bottom w:val="none" w:sz="0" w:space="0" w:color="auto"/>
        <w:right w:val="none" w:sz="0" w:space="0" w:color="auto"/>
      </w:divBdr>
    </w:div>
    <w:div w:id="94135082">
      <w:bodyDiv w:val="1"/>
      <w:marLeft w:val="0"/>
      <w:marRight w:val="0"/>
      <w:marTop w:val="0"/>
      <w:marBottom w:val="0"/>
      <w:divBdr>
        <w:top w:val="none" w:sz="0" w:space="0" w:color="auto"/>
        <w:left w:val="none" w:sz="0" w:space="0" w:color="auto"/>
        <w:bottom w:val="none" w:sz="0" w:space="0" w:color="auto"/>
        <w:right w:val="none" w:sz="0" w:space="0" w:color="auto"/>
      </w:divBdr>
    </w:div>
    <w:div w:id="143085391">
      <w:bodyDiv w:val="1"/>
      <w:marLeft w:val="0"/>
      <w:marRight w:val="0"/>
      <w:marTop w:val="0"/>
      <w:marBottom w:val="0"/>
      <w:divBdr>
        <w:top w:val="none" w:sz="0" w:space="0" w:color="auto"/>
        <w:left w:val="none" w:sz="0" w:space="0" w:color="auto"/>
        <w:bottom w:val="none" w:sz="0" w:space="0" w:color="auto"/>
        <w:right w:val="none" w:sz="0" w:space="0" w:color="auto"/>
      </w:divBdr>
    </w:div>
    <w:div w:id="199246274">
      <w:bodyDiv w:val="1"/>
      <w:marLeft w:val="0"/>
      <w:marRight w:val="0"/>
      <w:marTop w:val="0"/>
      <w:marBottom w:val="0"/>
      <w:divBdr>
        <w:top w:val="none" w:sz="0" w:space="0" w:color="auto"/>
        <w:left w:val="none" w:sz="0" w:space="0" w:color="auto"/>
        <w:bottom w:val="none" w:sz="0" w:space="0" w:color="auto"/>
        <w:right w:val="none" w:sz="0" w:space="0" w:color="auto"/>
      </w:divBdr>
    </w:div>
    <w:div w:id="252052682">
      <w:bodyDiv w:val="1"/>
      <w:marLeft w:val="0"/>
      <w:marRight w:val="0"/>
      <w:marTop w:val="0"/>
      <w:marBottom w:val="0"/>
      <w:divBdr>
        <w:top w:val="none" w:sz="0" w:space="0" w:color="auto"/>
        <w:left w:val="none" w:sz="0" w:space="0" w:color="auto"/>
        <w:bottom w:val="none" w:sz="0" w:space="0" w:color="auto"/>
        <w:right w:val="none" w:sz="0" w:space="0" w:color="auto"/>
      </w:divBdr>
    </w:div>
    <w:div w:id="380903570">
      <w:bodyDiv w:val="1"/>
      <w:marLeft w:val="0"/>
      <w:marRight w:val="0"/>
      <w:marTop w:val="0"/>
      <w:marBottom w:val="0"/>
      <w:divBdr>
        <w:top w:val="none" w:sz="0" w:space="0" w:color="auto"/>
        <w:left w:val="none" w:sz="0" w:space="0" w:color="auto"/>
        <w:bottom w:val="none" w:sz="0" w:space="0" w:color="auto"/>
        <w:right w:val="none" w:sz="0" w:space="0" w:color="auto"/>
      </w:divBdr>
    </w:div>
    <w:div w:id="469976725">
      <w:bodyDiv w:val="1"/>
      <w:marLeft w:val="0"/>
      <w:marRight w:val="0"/>
      <w:marTop w:val="0"/>
      <w:marBottom w:val="0"/>
      <w:divBdr>
        <w:top w:val="none" w:sz="0" w:space="0" w:color="auto"/>
        <w:left w:val="none" w:sz="0" w:space="0" w:color="auto"/>
        <w:bottom w:val="none" w:sz="0" w:space="0" w:color="auto"/>
        <w:right w:val="none" w:sz="0" w:space="0" w:color="auto"/>
      </w:divBdr>
    </w:div>
    <w:div w:id="525218099">
      <w:bodyDiv w:val="1"/>
      <w:marLeft w:val="0"/>
      <w:marRight w:val="0"/>
      <w:marTop w:val="0"/>
      <w:marBottom w:val="0"/>
      <w:divBdr>
        <w:top w:val="none" w:sz="0" w:space="0" w:color="auto"/>
        <w:left w:val="none" w:sz="0" w:space="0" w:color="auto"/>
        <w:bottom w:val="none" w:sz="0" w:space="0" w:color="auto"/>
        <w:right w:val="none" w:sz="0" w:space="0" w:color="auto"/>
      </w:divBdr>
    </w:div>
    <w:div w:id="556668246">
      <w:bodyDiv w:val="1"/>
      <w:marLeft w:val="0"/>
      <w:marRight w:val="0"/>
      <w:marTop w:val="0"/>
      <w:marBottom w:val="0"/>
      <w:divBdr>
        <w:top w:val="none" w:sz="0" w:space="0" w:color="auto"/>
        <w:left w:val="none" w:sz="0" w:space="0" w:color="auto"/>
        <w:bottom w:val="none" w:sz="0" w:space="0" w:color="auto"/>
        <w:right w:val="none" w:sz="0" w:space="0" w:color="auto"/>
      </w:divBdr>
    </w:div>
    <w:div w:id="561063280">
      <w:bodyDiv w:val="1"/>
      <w:marLeft w:val="0"/>
      <w:marRight w:val="0"/>
      <w:marTop w:val="0"/>
      <w:marBottom w:val="0"/>
      <w:divBdr>
        <w:top w:val="none" w:sz="0" w:space="0" w:color="auto"/>
        <w:left w:val="none" w:sz="0" w:space="0" w:color="auto"/>
        <w:bottom w:val="none" w:sz="0" w:space="0" w:color="auto"/>
        <w:right w:val="none" w:sz="0" w:space="0" w:color="auto"/>
      </w:divBdr>
      <w:divsChild>
        <w:div w:id="1065833021">
          <w:marLeft w:val="0"/>
          <w:marRight w:val="547"/>
          <w:marTop w:val="0"/>
          <w:marBottom w:val="0"/>
          <w:divBdr>
            <w:top w:val="none" w:sz="0" w:space="0" w:color="auto"/>
            <w:left w:val="none" w:sz="0" w:space="0" w:color="auto"/>
            <w:bottom w:val="none" w:sz="0" w:space="0" w:color="auto"/>
            <w:right w:val="none" w:sz="0" w:space="0" w:color="auto"/>
          </w:divBdr>
        </w:div>
      </w:divsChild>
    </w:div>
    <w:div w:id="584338617">
      <w:bodyDiv w:val="1"/>
      <w:marLeft w:val="0"/>
      <w:marRight w:val="0"/>
      <w:marTop w:val="0"/>
      <w:marBottom w:val="0"/>
      <w:divBdr>
        <w:top w:val="none" w:sz="0" w:space="0" w:color="auto"/>
        <w:left w:val="none" w:sz="0" w:space="0" w:color="auto"/>
        <w:bottom w:val="none" w:sz="0" w:space="0" w:color="auto"/>
        <w:right w:val="none" w:sz="0" w:space="0" w:color="auto"/>
      </w:divBdr>
    </w:div>
    <w:div w:id="630786825">
      <w:bodyDiv w:val="1"/>
      <w:marLeft w:val="0"/>
      <w:marRight w:val="0"/>
      <w:marTop w:val="0"/>
      <w:marBottom w:val="0"/>
      <w:divBdr>
        <w:top w:val="none" w:sz="0" w:space="0" w:color="auto"/>
        <w:left w:val="none" w:sz="0" w:space="0" w:color="auto"/>
        <w:bottom w:val="none" w:sz="0" w:space="0" w:color="auto"/>
        <w:right w:val="none" w:sz="0" w:space="0" w:color="auto"/>
      </w:divBdr>
    </w:div>
    <w:div w:id="631864759">
      <w:bodyDiv w:val="1"/>
      <w:marLeft w:val="0"/>
      <w:marRight w:val="0"/>
      <w:marTop w:val="0"/>
      <w:marBottom w:val="0"/>
      <w:divBdr>
        <w:top w:val="none" w:sz="0" w:space="0" w:color="auto"/>
        <w:left w:val="none" w:sz="0" w:space="0" w:color="auto"/>
        <w:bottom w:val="none" w:sz="0" w:space="0" w:color="auto"/>
        <w:right w:val="none" w:sz="0" w:space="0" w:color="auto"/>
      </w:divBdr>
    </w:div>
    <w:div w:id="643318760">
      <w:bodyDiv w:val="1"/>
      <w:marLeft w:val="0"/>
      <w:marRight w:val="0"/>
      <w:marTop w:val="0"/>
      <w:marBottom w:val="0"/>
      <w:divBdr>
        <w:top w:val="none" w:sz="0" w:space="0" w:color="auto"/>
        <w:left w:val="none" w:sz="0" w:space="0" w:color="auto"/>
        <w:bottom w:val="none" w:sz="0" w:space="0" w:color="auto"/>
        <w:right w:val="none" w:sz="0" w:space="0" w:color="auto"/>
      </w:divBdr>
    </w:div>
    <w:div w:id="678194491">
      <w:bodyDiv w:val="1"/>
      <w:marLeft w:val="0"/>
      <w:marRight w:val="0"/>
      <w:marTop w:val="0"/>
      <w:marBottom w:val="0"/>
      <w:divBdr>
        <w:top w:val="none" w:sz="0" w:space="0" w:color="auto"/>
        <w:left w:val="none" w:sz="0" w:space="0" w:color="auto"/>
        <w:bottom w:val="none" w:sz="0" w:space="0" w:color="auto"/>
        <w:right w:val="none" w:sz="0" w:space="0" w:color="auto"/>
      </w:divBdr>
    </w:div>
    <w:div w:id="722287659">
      <w:bodyDiv w:val="1"/>
      <w:marLeft w:val="0"/>
      <w:marRight w:val="0"/>
      <w:marTop w:val="0"/>
      <w:marBottom w:val="0"/>
      <w:divBdr>
        <w:top w:val="none" w:sz="0" w:space="0" w:color="auto"/>
        <w:left w:val="none" w:sz="0" w:space="0" w:color="auto"/>
        <w:bottom w:val="none" w:sz="0" w:space="0" w:color="auto"/>
        <w:right w:val="none" w:sz="0" w:space="0" w:color="auto"/>
      </w:divBdr>
    </w:div>
    <w:div w:id="731196332">
      <w:bodyDiv w:val="1"/>
      <w:marLeft w:val="0"/>
      <w:marRight w:val="0"/>
      <w:marTop w:val="0"/>
      <w:marBottom w:val="0"/>
      <w:divBdr>
        <w:top w:val="none" w:sz="0" w:space="0" w:color="auto"/>
        <w:left w:val="none" w:sz="0" w:space="0" w:color="auto"/>
        <w:bottom w:val="none" w:sz="0" w:space="0" w:color="auto"/>
        <w:right w:val="none" w:sz="0" w:space="0" w:color="auto"/>
      </w:divBdr>
    </w:div>
    <w:div w:id="814838537">
      <w:bodyDiv w:val="1"/>
      <w:marLeft w:val="0"/>
      <w:marRight w:val="0"/>
      <w:marTop w:val="0"/>
      <w:marBottom w:val="0"/>
      <w:divBdr>
        <w:top w:val="none" w:sz="0" w:space="0" w:color="auto"/>
        <w:left w:val="none" w:sz="0" w:space="0" w:color="auto"/>
        <w:bottom w:val="none" w:sz="0" w:space="0" w:color="auto"/>
        <w:right w:val="none" w:sz="0" w:space="0" w:color="auto"/>
      </w:divBdr>
    </w:div>
    <w:div w:id="834416925">
      <w:bodyDiv w:val="1"/>
      <w:marLeft w:val="0"/>
      <w:marRight w:val="0"/>
      <w:marTop w:val="0"/>
      <w:marBottom w:val="0"/>
      <w:divBdr>
        <w:top w:val="none" w:sz="0" w:space="0" w:color="auto"/>
        <w:left w:val="none" w:sz="0" w:space="0" w:color="auto"/>
        <w:bottom w:val="none" w:sz="0" w:space="0" w:color="auto"/>
        <w:right w:val="none" w:sz="0" w:space="0" w:color="auto"/>
      </w:divBdr>
    </w:div>
    <w:div w:id="898248904">
      <w:bodyDiv w:val="1"/>
      <w:marLeft w:val="0"/>
      <w:marRight w:val="0"/>
      <w:marTop w:val="0"/>
      <w:marBottom w:val="0"/>
      <w:divBdr>
        <w:top w:val="none" w:sz="0" w:space="0" w:color="auto"/>
        <w:left w:val="none" w:sz="0" w:space="0" w:color="auto"/>
        <w:bottom w:val="none" w:sz="0" w:space="0" w:color="auto"/>
        <w:right w:val="none" w:sz="0" w:space="0" w:color="auto"/>
      </w:divBdr>
    </w:div>
    <w:div w:id="902450609">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977567138">
      <w:bodyDiv w:val="1"/>
      <w:marLeft w:val="0"/>
      <w:marRight w:val="0"/>
      <w:marTop w:val="0"/>
      <w:marBottom w:val="0"/>
      <w:divBdr>
        <w:top w:val="none" w:sz="0" w:space="0" w:color="auto"/>
        <w:left w:val="none" w:sz="0" w:space="0" w:color="auto"/>
        <w:bottom w:val="none" w:sz="0" w:space="0" w:color="auto"/>
        <w:right w:val="none" w:sz="0" w:space="0" w:color="auto"/>
      </w:divBdr>
    </w:div>
    <w:div w:id="1048141400">
      <w:bodyDiv w:val="1"/>
      <w:marLeft w:val="0"/>
      <w:marRight w:val="0"/>
      <w:marTop w:val="0"/>
      <w:marBottom w:val="0"/>
      <w:divBdr>
        <w:top w:val="none" w:sz="0" w:space="0" w:color="auto"/>
        <w:left w:val="none" w:sz="0" w:space="0" w:color="auto"/>
        <w:bottom w:val="none" w:sz="0" w:space="0" w:color="auto"/>
        <w:right w:val="none" w:sz="0" w:space="0" w:color="auto"/>
      </w:divBdr>
    </w:div>
    <w:div w:id="1099132347">
      <w:bodyDiv w:val="1"/>
      <w:marLeft w:val="0"/>
      <w:marRight w:val="0"/>
      <w:marTop w:val="0"/>
      <w:marBottom w:val="0"/>
      <w:divBdr>
        <w:top w:val="none" w:sz="0" w:space="0" w:color="auto"/>
        <w:left w:val="none" w:sz="0" w:space="0" w:color="auto"/>
        <w:bottom w:val="none" w:sz="0" w:space="0" w:color="auto"/>
        <w:right w:val="none" w:sz="0" w:space="0" w:color="auto"/>
      </w:divBdr>
    </w:div>
    <w:div w:id="119500417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27633354">
      <w:bodyDiv w:val="1"/>
      <w:marLeft w:val="0"/>
      <w:marRight w:val="0"/>
      <w:marTop w:val="0"/>
      <w:marBottom w:val="0"/>
      <w:divBdr>
        <w:top w:val="none" w:sz="0" w:space="0" w:color="auto"/>
        <w:left w:val="none" w:sz="0" w:space="0" w:color="auto"/>
        <w:bottom w:val="none" w:sz="0" w:space="0" w:color="auto"/>
        <w:right w:val="none" w:sz="0" w:space="0" w:color="auto"/>
      </w:divBdr>
      <w:divsChild>
        <w:div w:id="1414013256">
          <w:marLeft w:val="0"/>
          <w:marRight w:val="979"/>
          <w:marTop w:val="0"/>
          <w:marBottom w:val="0"/>
          <w:divBdr>
            <w:top w:val="none" w:sz="0" w:space="0" w:color="auto"/>
            <w:left w:val="none" w:sz="0" w:space="0" w:color="auto"/>
            <w:bottom w:val="none" w:sz="0" w:space="0" w:color="auto"/>
            <w:right w:val="none" w:sz="0" w:space="0" w:color="auto"/>
          </w:divBdr>
        </w:div>
      </w:divsChild>
    </w:div>
    <w:div w:id="1342506667">
      <w:bodyDiv w:val="1"/>
      <w:marLeft w:val="0"/>
      <w:marRight w:val="0"/>
      <w:marTop w:val="0"/>
      <w:marBottom w:val="0"/>
      <w:divBdr>
        <w:top w:val="none" w:sz="0" w:space="0" w:color="auto"/>
        <w:left w:val="none" w:sz="0" w:space="0" w:color="auto"/>
        <w:bottom w:val="none" w:sz="0" w:space="0" w:color="auto"/>
        <w:right w:val="none" w:sz="0" w:space="0" w:color="auto"/>
      </w:divBdr>
    </w:div>
    <w:div w:id="1445155959">
      <w:bodyDiv w:val="1"/>
      <w:marLeft w:val="0"/>
      <w:marRight w:val="0"/>
      <w:marTop w:val="0"/>
      <w:marBottom w:val="0"/>
      <w:divBdr>
        <w:top w:val="none" w:sz="0" w:space="0" w:color="auto"/>
        <w:left w:val="none" w:sz="0" w:space="0" w:color="auto"/>
        <w:bottom w:val="none" w:sz="0" w:space="0" w:color="auto"/>
        <w:right w:val="none" w:sz="0" w:space="0" w:color="auto"/>
      </w:divBdr>
    </w:div>
    <w:div w:id="1504667573">
      <w:bodyDiv w:val="1"/>
      <w:marLeft w:val="0"/>
      <w:marRight w:val="0"/>
      <w:marTop w:val="0"/>
      <w:marBottom w:val="0"/>
      <w:divBdr>
        <w:top w:val="none" w:sz="0" w:space="0" w:color="auto"/>
        <w:left w:val="none" w:sz="0" w:space="0" w:color="auto"/>
        <w:bottom w:val="none" w:sz="0" w:space="0" w:color="auto"/>
        <w:right w:val="none" w:sz="0" w:space="0" w:color="auto"/>
      </w:divBdr>
    </w:div>
    <w:div w:id="1514302450">
      <w:bodyDiv w:val="1"/>
      <w:marLeft w:val="0"/>
      <w:marRight w:val="0"/>
      <w:marTop w:val="0"/>
      <w:marBottom w:val="0"/>
      <w:divBdr>
        <w:top w:val="none" w:sz="0" w:space="0" w:color="auto"/>
        <w:left w:val="none" w:sz="0" w:space="0" w:color="auto"/>
        <w:bottom w:val="none" w:sz="0" w:space="0" w:color="auto"/>
        <w:right w:val="none" w:sz="0" w:space="0" w:color="auto"/>
      </w:divBdr>
    </w:div>
    <w:div w:id="1620994849">
      <w:bodyDiv w:val="1"/>
      <w:marLeft w:val="0"/>
      <w:marRight w:val="0"/>
      <w:marTop w:val="0"/>
      <w:marBottom w:val="0"/>
      <w:divBdr>
        <w:top w:val="none" w:sz="0" w:space="0" w:color="auto"/>
        <w:left w:val="none" w:sz="0" w:space="0" w:color="auto"/>
        <w:bottom w:val="none" w:sz="0" w:space="0" w:color="auto"/>
        <w:right w:val="none" w:sz="0" w:space="0" w:color="auto"/>
      </w:divBdr>
    </w:div>
    <w:div w:id="1640719810">
      <w:bodyDiv w:val="1"/>
      <w:marLeft w:val="0"/>
      <w:marRight w:val="0"/>
      <w:marTop w:val="0"/>
      <w:marBottom w:val="0"/>
      <w:divBdr>
        <w:top w:val="none" w:sz="0" w:space="0" w:color="auto"/>
        <w:left w:val="none" w:sz="0" w:space="0" w:color="auto"/>
        <w:bottom w:val="none" w:sz="0" w:space="0" w:color="auto"/>
        <w:right w:val="none" w:sz="0" w:space="0" w:color="auto"/>
      </w:divBdr>
    </w:div>
    <w:div w:id="1724252380">
      <w:bodyDiv w:val="1"/>
      <w:marLeft w:val="0"/>
      <w:marRight w:val="0"/>
      <w:marTop w:val="0"/>
      <w:marBottom w:val="0"/>
      <w:divBdr>
        <w:top w:val="none" w:sz="0" w:space="0" w:color="auto"/>
        <w:left w:val="none" w:sz="0" w:space="0" w:color="auto"/>
        <w:bottom w:val="none" w:sz="0" w:space="0" w:color="auto"/>
        <w:right w:val="none" w:sz="0" w:space="0" w:color="auto"/>
      </w:divBdr>
    </w:div>
    <w:div w:id="1747341310">
      <w:bodyDiv w:val="1"/>
      <w:marLeft w:val="0"/>
      <w:marRight w:val="0"/>
      <w:marTop w:val="0"/>
      <w:marBottom w:val="0"/>
      <w:divBdr>
        <w:top w:val="none" w:sz="0" w:space="0" w:color="auto"/>
        <w:left w:val="none" w:sz="0" w:space="0" w:color="auto"/>
        <w:bottom w:val="none" w:sz="0" w:space="0" w:color="auto"/>
        <w:right w:val="none" w:sz="0" w:space="0" w:color="auto"/>
      </w:divBdr>
    </w:div>
    <w:div w:id="1755197873">
      <w:bodyDiv w:val="1"/>
      <w:marLeft w:val="0"/>
      <w:marRight w:val="0"/>
      <w:marTop w:val="0"/>
      <w:marBottom w:val="0"/>
      <w:divBdr>
        <w:top w:val="none" w:sz="0" w:space="0" w:color="auto"/>
        <w:left w:val="none" w:sz="0" w:space="0" w:color="auto"/>
        <w:bottom w:val="none" w:sz="0" w:space="0" w:color="auto"/>
        <w:right w:val="none" w:sz="0" w:space="0" w:color="auto"/>
      </w:divBdr>
    </w:div>
    <w:div w:id="1770659780">
      <w:bodyDiv w:val="1"/>
      <w:marLeft w:val="0"/>
      <w:marRight w:val="0"/>
      <w:marTop w:val="0"/>
      <w:marBottom w:val="0"/>
      <w:divBdr>
        <w:top w:val="none" w:sz="0" w:space="0" w:color="auto"/>
        <w:left w:val="none" w:sz="0" w:space="0" w:color="auto"/>
        <w:bottom w:val="none" w:sz="0" w:space="0" w:color="auto"/>
        <w:right w:val="none" w:sz="0" w:space="0" w:color="auto"/>
      </w:divBdr>
    </w:div>
    <w:div w:id="1803883714">
      <w:bodyDiv w:val="1"/>
      <w:marLeft w:val="0"/>
      <w:marRight w:val="0"/>
      <w:marTop w:val="0"/>
      <w:marBottom w:val="0"/>
      <w:divBdr>
        <w:top w:val="none" w:sz="0" w:space="0" w:color="auto"/>
        <w:left w:val="none" w:sz="0" w:space="0" w:color="auto"/>
        <w:bottom w:val="none" w:sz="0" w:space="0" w:color="auto"/>
        <w:right w:val="none" w:sz="0" w:space="0" w:color="auto"/>
      </w:divBdr>
    </w:div>
    <w:div w:id="1812988823">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1967154815">
      <w:bodyDiv w:val="1"/>
      <w:marLeft w:val="0"/>
      <w:marRight w:val="0"/>
      <w:marTop w:val="0"/>
      <w:marBottom w:val="0"/>
      <w:divBdr>
        <w:top w:val="none" w:sz="0" w:space="0" w:color="auto"/>
        <w:left w:val="none" w:sz="0" w:space="0" w:color="auto"/>
        <w:bottom w:val="none" w:sz="0" w:space="0" w:color="auto"/>
        <w:right w:val="none" w:sz="0" w:space="0" w:color="auto"/>
      </w:divBdr>
    </w:div>
    <w:div w:id="199147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ortal.gpa.gov.il/supplier/yahalom/"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portal.gpa.gov.il/supplier/yahalom-teivadigital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mailto:IT-Tenders@justice.gov.il"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moked@mail.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AC0AB4534A4C50A4C5C28C7D370266"/>
        <w:category>
          <w:name w:val="General"/>
          <w:gallery w:val="placeholder"/>
        </w:category>
        <w:types>
          <w:type w:val="bbPlcHdr"/>
        </w:types>
        <w:behaviors>
          <w:behavior w:val="content"/>
        </w:behaviors>
        <w:guid w:val="{2927D245-B6D5-4DA6-8C0E-27E29BC35941}"/>
      </w:docPartPr>
      <w:docPartBody>
        <w:p w:rsidR="00151725" w:rsidRDefault="005F7FD0" w:rsidP="005F7FD0">
          <w:pPr>
            <w:pStyle w:val="EBAC0AB4534A4C50A4C5C28C7D370266"/>
          </w:pPr>
          <w:r w:rsidRPr="00F64257">
            <w:rPr>
              <w:rStyle w:val="a3"/>
              <w:rtl/>
            </w:rPr>
            <w:t>הזן תוכן שברצונך לחזור עליו, כולל פקדי תוכן אחרים. באפשרותך גם להוסיף פקד זה מסביב לשורות טבלה כדי לחזור על חלקים של טבלה</w:t>
          </w:r>
          <w:r w:rsidRPr="00F64257">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Aharoni">
    <w:panose1 w:val="02010803020104030203"/>
    <w:charset w:val="B1"/>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1E"/>
    <w:rsid w:val="001148F8"/>
    <w:rsid w:val="00130416"/>
    <w:rsid w:val="00151725"/>
    <w:rsid w:val="001E153F"/>
    <w:rsid w:val="001F73A4"/>
    <w:rsid w:val="0025424F"/>
    <w:rsid w:val="002B423C"/>
    <w:rsid w:val="002C380C"/>
    <w:rsid w:val="00385E71"/>
    <w:rsid w:val="0040643B"/>
    <w:rsid w:val="004247A4"/>
    <w:rsid w:val="00482B68"/>
    <w:rsid w:val="004F4CE9"/>
    <w:rsid w:val="005066A9"/>
    <w:rsid w:val="00525108"/>
    <w:rsid w:val="0053108E"/>
    <w:rsid w:val="005758ED"/>
    <w:rsid w:val="005C55CF"/>
    <w:rsid w:val="005F2BAB"/>
    <w:rsid w:val="005F7FD0"/>
    <w:rsid w:val="00617F10"/>
    <w:rsid w:val="00656ECE"/>
    <w:rsid w:val="00686662"/>
    <w:rsid w:val="006F210D"/>
    <w:rsid w:val="00716461"/>
    <w:rsid w:val="0077784F"/>
    <w:rsid w:val="007A1F8E"/>
    <w:rsid w:val="00800778"/>
    <w:rsid w:val="008375FA"/>
    <w:rsid w:val="00847AF6"/>
    <w:rsid w:val="009147B4"/>
    <w:rsid w:val="00954947"/>
    <w:rsid w:val="00972FE1"/>
    <w:rsid w:val="009D7E90"/>
    <w:rsid w:val="00A27610"/>
    <w:rsid w:val="00A52C20"/>
    <w:rsid w:val="00AA53D2"/>
    <w:rsid w:val="00B2293B"/>
    <w:rsid w:val="00B442AC"/>
    <w:rsid w:val="00B47FBD"/>
    <w:rsid w:val="00B93732"/>
    <w:rsid w:val="00BB2C8D"/>
    <w:rsid w:val="00CA62F5"/>
    <w:rsid w:val="00CC22F3"/>
    <w:rsid w:val="00D8201E"/>
    <w:rsid w:val="00DD7A25"/>
    <w:rsid w:val="00E655F4"/>
    <w:rsid w:val="00E846CC"/>
    <w:rsid w:val="00F905FD"/>
    <w:rsid w:val="00FB3E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7FD0"/>
    <w:rPr>
      <w:color w:val="808080"/>
    </w:rPr>
  </w:style>
  <w:style w:type="paragraph" w:customStyle="1" w:styleId="EBAC0AB4534A4C50A4C5C28C7D370266">
    <w:name w:val="EBAC0AB4534A4C50A4C5C28C7D370266"/>
    <w:rsid w:val="005F7FD0"/>
    <w:pPr>
      <w:spacing w:line="259" w:lineRule="auto"/>
    </w:pPr>
    <w:rPr>
      <w:kern w:val="0"/>
      <w:sz w:val="22"/>
      <w:szCs w:val="22"/>
      <w:lang w:bidi="ar-S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13485</Words>
  <Characters>67427</Characters>
  <Application>Microsoft Office Word</Application>
  <DocSecurity>0</DocSecurity>
  <Lines>561</Lines>
  <Paragraphs>161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vt:lpstr>
    </vt:vector>
  </TitlesOfParts>
  <Company>-</Company>
  <LinksUpToDate>false</LinksUpToDate>
  <CharactersWithSpaces>80751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dc:description>-</dc:description>
  <cp:lastModifiedBy>Noa Ashkenazy</cp:lastModifiedBy>
  <cp:revision>11</cp:revision>
  <dcterms:created xsi:type="dcterms:W3CDTF">2026-10-18T07:31:00Z</dcterms:created>
  <dcterms:modified xsi:type="dcterms:W3CDTF">2026-10-18T12:21:00Z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C:\Users\AviSol\Desktop\New folder\2.xlsx</vt:lpwstr>
  </property>
  <property fmtid="{D5CDD505-2E9C-101B-9397-08002B2CF9AE}" pid="3" name="מזהה_המכרז">
    <vt:lpwstr>00-2024</vt:lpwstr>
  </property>
  <property fmtid="{D5CDD505-2E9C-101B-9397-08002B2CF9AE}" pid="4" name="נושא_המכרז">
    <vt:lpwstr>נושא המכרז</vt:lpwstr>
  </property>
  <property fmtid="{D5CDD505-2E9C-101B-9397-08002B2CF9AE}" pid="5" name="סוג_המכרז">
    <vt:lpwstr>פומבי</vt:lpwstr>
  </property>
  <property fmtid="{D5CDD505-2E9C-101B-9397-08002B2CF9AE}" pid="6" name="מועד_פרסום_המכרז">
    <vt:lpwstr>DD/MM/YYYY</vt:lpwstr>
  </property>
  <property fmtid="{D5CDD505-2E9C-101B-9397-08002B2CF9AE}" pid="7" name="מועד_אחרון_לשאלות">
    <vt:lpwstr>DD/MM/YYYY</vt:lpwstr>
  </property>
  <property fmtid="{D5CDD505-2E9C-101B-9397-08002B2CF9AE}" pid="8" name="מועד_אחרון_לתשובות">
    <vt:lpwstr>DD/MM/YYYY</vt:lpwstr>
  </property>
  <property fmtid="{D5CDD505-2E9C-101B-9397-08002B2CF9AE}" pid="9" name="מועד_אחרון_להצעות">
    <vt:lpwstr>DD/MM/YYYY</vt:lpwstr>
  </property>
  <property fmtid="{D5CDD505-2E9C-101B-9397-08002B2CF9AE}" pid="10" name="תוקף_הצעה_ערבות">
    <vt:lpwstr>DD/MM/YYYY</vt:lpwstr>
  </property>
  <property fmtid="{D5CDD505-2E9C-101B-9397-08002B2CF9AE}" pid="11" name="שובר_שוויון">
    <vt:lpwstr>&lt;שובר שוויון&gt;</vt:lpwstr>
  </property>
  <property fmtid="{D5CDD505-2E9C-101B-9397-08002B2CF9AE}" pid="12" name="ערבות_מכרז_מספר">
    <vt:lpwstr>&lt;ערבות מכרז מספר&gt;</vt:lpwstr>
  </property>
  <property fmtid="{D5CDD505-2E9C-101B-9397-08002B2CF9AE}" pid="13" name="ערבות_מכרז_מילים">
    <vt:lpwstr>&lt;ערבות מכרז מילים&gt;</vt:lpwstr>
  </property>
  <property fmtid="{D5CDD505-2E9C-101B-9397-08002B2CF9AE}" pid="14" name="תחום_עיסוק">
    <vt:lpwstr>&lt;תחום עיסוק&gt;</vt:lpwstr>
  </property>
  <property fmtid="{D5CDD505-2E9C-101B-9397-08002B2CF9AE}" pid="15" name="תו_תקן">
    <vt:lpwstr>&lt;תו תקן&gt;</vt:lpwstr>
  </property>
  <property fmtid="{D5CDD505-2E9C-101B-9397-08002B2CF9AE}" pid="16" name="מזהה_תקן">
    <vt:lpwstr>&lt;מזהה תקן&gt;</vt:lpwstr>
  </property>
  <property fmtid="{D5CDD505-2E9C-101B-9397-08002B2CF9AE}" pid="17" name="סימן_השגחה">
    <vt:lpwstr>&lt;סימן השגחה&gt;</vt:lpwstr>
  </property>
  <property fmtid="{D5CDD505-2E9C-101B-9397-08002B2CF9AE}" pid="18" name="תקופת_רכש_טובין/שירותים">
    <vt:lpwstr>תקופת רכש טובין/שירותים</vt:lpwstr>
  </property>
  <property fmtid="{D5CDD505-2E9C-101B-9397-08002B2CF9AE}" pid="19" name="תקופת_תחזוקה">
    <vt:lpwstr>&lt;תקופת תחזוקה&gt;</vt:lpwstr>
  </property>
  <property fmtid="{D5CDD505-2E9C-101B-9397-08002B2CF9AE}" pid="20" name="DctmFieldsUpdated">
    <vt:bool>true</vt:bool>
  </property>
  <property fmtid="{D5CDD505-2E9C-101B-9397-08002B2CF9AE}" pid="21" name="שעת כנס/סיור">
    <vt:lpwstr>00:00</vt:lpwstr>
  </property>
  <property fmtid="{D5CDD505-2E9C-101B-9397-08002B2CF9AE}" pid="22" name="שם_המרשם">
    <vt:lpwstr>&lt;שם המרשם&gt;</vt:lpwstr>
  </property>
  <property fmtid="{D5CDD505-2E9C-101B-9397-08002B2CF9AE}" pid="23" name="מטבע">
    <vt:lpwstr>&lt;מטבע&gt;</vt:lpwstr>
  </property>
  <property fmtid="{D5CDD505-2E9C-101B-9397-08002B2CF9AE}" pid="24" name="רכיב תוכנה">
    <vt:lpwstr>&lt;רכיב תוכנה&gt;</vt:lpwstr>
  </property>
  <property fmtid="{D5CDD505-2E9C-101B-9397-08002B2CF9AE}" pid="25" name="מטבע_חוץ">
    <vt:lpwstr>&lt;מטבע חוץ&gt;</vt:lpwstr>
  </property>
  <property fmtid="{D5CDD505-2E9C-101B-9397-08002B2CF9AE}" pid="26" name="שירות/ים_מבוקש/ים">
    <vt:lpwstr>&lt;שירות/ים מבוקש/ים&gt;</vt:lpwstr>
  </property>
  <property fmtid="{D5CDD505-2E9C-101B-9397-08002B2CF9AE}" pid="27" name="המוצר">
    <vt:lpwstr>&lt;המוצר&gt;</vt:lpwstr>
  </property>
  <property fmtid="{D5CDD505-2E9C-101B-9397-08002B2CF9AE}" pid="28" name="מועד_תחילת_הגשה">
    <vt:lpwstr>DD/MM/YYYY</vt:lpwstr>
  </property>
  <property fmtid="{D5CDD505-2E9C-101B-9397-08002B2CF9AE}" pid="29" name="תום_התקשרות_ראשונה">
    <vt:lpwstr>DD/MM/YYYY</vt:lpwstr>
  </property>
  <property fmtid="{D5CDD505-2E9C-101B-9397-08002B2CF9AE}" pid="30" name="מזהה_תיבה_מקוונת">
    <vt:lpwstr>&lt;00000000&gt;</vt:lpwstr>
  </property>
  <property fmtid="{D5CDD505-2E9C-101B-9397-08002B2CF9AE}" pid="31" name="כנס_מסירת_מידע">
    <vt:lpwstr>DD/MM/YYYY</vt:lpwstr>
  </property>
  <property fmtid="{D5CDD505-2E9C-101B-9397-08002B2CF9AE}" pid="32" name="סיור_מסירת_מידע">
    <vt:lpwstr>DD/MM/YYYY</vt:lpwstr>
  </property>
  <property fmtid="{D5CDD505-2E9C-101B-9397-08002B2CF9AE}" pid="33" name="תחילת_וותק">
    <vt:lpwstr>DD/MM/YYYY</vt:lpwstr>
  </property>
</Properties>
</file>